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562EA" w14:textId="77777777" w:rsidR="003E0B25" w:rsidDel="00FC79D0" w:rsidRDefault="003E0B25">
      <w:pPr>
        <w:jc w:val="center"/>
        <w:rPr>
          <w:del w:id="0" w:author="Jocelyn Davies" w:date="2025-10-01T10:37:00Z" w16du:dateUtc="2025-10-01T14:37:00Z"/>
          <w:sz w:val="32"/>
          <w:szCs w:val="32"/>
        </w:rPr>
        <w:pPrChange w:id="1" w:author="Jocelyn Davies" w:date="2025-10-01T10:37:00Z" w16du:dateUtc="2025-10-01T14:37:00Z">
          <w:pPr/>
        </w:pPrChange>
      </w:pPr>
    </w:p>
    <w:p w14:paraId="2C608D04" w14:textId="77777777" w:rsidR="003E0B25" w:rsidRDefault="00D91F28">
      <w:pPr>
        <w:rPr>
          <w:sz w:val="32"/>
          <w:szCs w:val="32"/>
        </w:rPr>
        <w:pPrChange w:id="2" w:author="Jocelyn Davies" w:date="2025-10-01T10:37:00Z" w16du:dateUtc="2025-10-01T14:37:00Z">
          <w:pPr>
            <w:jc w:val="center"/>
          </w:pPr>
        </w:pPrChange>
      </w:pPr>
      <w:proofErr w:type="gramStart"/>
      <w:r>
        <w:rPr>
          <w:sz w:val="32"/>
          <w:szCs w:val="32"/>
        </w:rPr>
        <w:t>October</w:t>
      </w:r>
      <w:r w:rsidR="009C0E11">
        <w:rPr>
          <w:sz w:val="32"/>
          <w:szCs w:val="32"/>
        </w:rPr>
        <w:t>,</w:t>
      </w:r>
      <w:proofErr w:type="gramEnd"/>
      <w:r w:rsidR="009C0E11">
        <w:rPr>
          <w:sz w:val="32"/>
          <w:szCs w:val="32"/>
        </w:rPr>
        <w:t xml:space="preserve"> 2025</w:t>
      </w:r>
      <w:r>
        <w:rPr>
          <w:sz w:val="32"/>
          <w:szCs w:val="32"/>
        </w:rPr>
        <w:t xml:space="preserve"> key</w:t>
      </w:r>
      <w:r w:rsidR="003E0B25">
        <w:rPr>
          <w:sz w:val="32"/>
          <w:szCs w:val="32"/>
        </w:rPr>
        <w:t>note</w:t>
      </w:r>
    </w:p>
    <w:p w14:paraId="0F0E9C69" w14:textId="77777777" w:rsidR="003E0B25" w:rsidRDefault="003E0B25" w:rsidP="00D91F28">
      <w:pPr>
        <w:spacing w:after="0" w:line="240" w:lineRule="auto"/>
        <w:rPr>
          <w:sz w:val="32"/>
          <w:szCs w:val="32"/>
        </w:rPr>
      </w:pPr>
      <w:r>
        <w:rPr>
          <w:sz w:val="32"/>
          <w:szCs w:val="32"/>
        </w:rPr>
        <w:t>Color</w:t>
      </w:r>
      <w:r w:rsidR="000B47B8">
        <w:rPr>
          <w:sz w:val="32"/>
          <w:szCs w:val="32"/>
        </w:rPr>
        <w:t xml:space="preserve"> association</w:t>
      </w:r>
      <w:r>
        <w:rPr>
          <w:sz w:val="32"/>
          <w:szCs w:val="32"/>
        </w:rPr>
        <w:t xml:space="preserve">: </w:t>
      </w:r>
      <w:r w:rsidR="00D91F28">
        <w:rPr>
          <w:sz w:val="32"/>
          <w:szCs w:val="32"/>
        </w:rPr>
        <w:t>green</w:t>
      </w:r>
      <w:r w:rsidR="000B47B8">
        <w:rPr>
          <w:sz w:val="32"/>
          <w:szCs w:val="32"/>
        </w:rPr>
        <w:t xml:space="preserve"> </w:t>
      </w:r>
      <w:r w:rsidR="00D91F28">
        <w:rPr>
          <w:sz w:val="32"/>
          <w:szCs w:val="32"/>
        </w:rPr>
        <w:t>blue</w:t>
      </w:r>
    </w:p>
    <w:p w14:paraId="3E932656" w14:textId="77777777" w:rsidR="003E0B25" w:rsidRDefault="000B47B8" w:rsidP="00D91F28">
      <w:pPr>
        <w:spacing w:after="0" w:line="240" w:lineRule="auto"/>
        <w:rPr>
          <w:sz w:val="32"/>
          <w:szCs w:val="32"/>
        </w:rPr>
      </w:pPr>
      <w:r>
        <w:rPr>
          <w:sz w:val="32"/>
          <w:szCs w:val="32"/>
        </w:rPr>
        <w:t>Musical note association:</w:t>
      </w:r>
      <w:r w:rsidR="00D91F28">
        <w:rPr>
          <w:sz w:val="32"/>
          <w:szCs w:val="32"/>
        </w:rPr>
        <w:t xml:space="preserve"> G</w:t>
      </w:r>
    </w:p>
    <w:p w14:paraId="2E3281F1" w14:textId="77777777" w:rsidR="003E0B25" w:rsidRDefault="003E0B25" w:rsidP="00D91F28">
      <w:pPr>
        <w:spacing w:after="0" w:line="240" w:lineRule="auto"/>
        <w:rPr>
          <w:sz w:val="32"/>
          <w:szCs w:val="32"/>
        </w:rPr>
      </w:pPr>
      <w:r>
        <w:rPr>
          <w:sz w:val="32"/>
          <w:szCs w:val="32"/>
        </w:rPr>
        <w:t>Astrology As</w:t>
      </w:r>
      <w:r w:rsidR="00D91F28">
        <w:rPr>
          <w:sz w:val="32"/>
          <w:szCs w:val="32"/>
        </w:rPr>
        <w:t>s</w:t>
      </w:r>
      <w:r>
        <w:rPr>
          <w:sz w:val="32"/>
          <w:szCs w:val="32"/>
        </w:rPr>
        <w:t>ociation</w:t>
      </w:r>
      <w:r w:rsidR="000B47B8">
        <w:rPr>
          <w:sz w:val="32"/>
          <w:szCs w:val="32"/>
        </w:rPr>
        <w:t>:</w:t>
      </w:r>
      <w:r w:rsidR="00D91F28">
        <w:rPr>
          <w:sz w:val="32"/>
          <w:szCs w:val="32"/>
        </w:rPr>
        <w:t xml:space="preserve"> </w:t>
      </w:r>
      <w:r w:rsidR="009C0E11">
        <w:rPr>
          <w:sz w:val="32"/>
          <w:szCs w:val="32"/>
        </w:rPr>
        <w:t>Scorpio</w:t>
      </w:r>
    </w:p>
    <w:p w14:paraId="62AFC614" w14:textId="77777777" w:rsidR="00D91F28" w:rsidRDefault="00D91F28" w:rsidP="003E0B25">
      <w:pPr>
        <w:jc w:val="center"/>
        <w:rPr>
          <w:sz w:val="32"/>
          <w:szCs w:val="32"/>
        </w:rPr>
      </w:pPr>
    </w:p>
    <w:p w14:paraId="0C4ECAB4" w14:textId="77777777" w:rsidR="00D91F28" w:rsidDel="00FC79D0" w:rsidRDefault="0094118B" w:rsidP="00965F41">
      <w:pPr>
        <w:jc w:val="center"/>
        <w:rPr>
          <w:del w:id="3" w:author="Jocelyn Davies" w:date="2025-10-01T10:37:00Z" w16du:dateUtc="2025-10-01T14:37:00Z"/>
          <w:sz w:val="32"/>
          <w:szCs w:val="32"/>
        </w:rPr>
      </w:pPr>
      <w:r>
        <w:rPr>
          <w:sz w:val="32"/>
          <w:szCs w:val="32"/>
        </w:rPr>
        <w:t>Proposing</w:t>
      </w:r>
      <w:r w:rsidR="00965F41">
        <w:rPr>
          <w:sz w:val="32"/>
          <w:szCs w:val="32"/>
        </w:rPr>
        <w:t xml:space="preserve"> a</w:t>
      </w:r>
      <w:r>
        <w:rPr>
          <w:sz w:val="32"/>
          <w:szCs w:val="32"/>
        </w:rPr>
        <w:t xml:space="preserve"> Rosetta S</w:t>
      </w:r>
      <w:r w:rsidR="00931A57">
        <w:rPr>
          <w:sz w:val="32"/>
          <w:szCs w:val="32"/>
        </w:rPr>
        <w:t>tone</w:t>
      </w:r>
      <w:r w:rsidR="00FA73C7">
        <w:rPr>
          <w:sz w:val="32"/>
          <w:szCs w:val="32"/>
        </w:rPr>
        <w:t xml:space="preserve"> of health &amp; healing</w:t>
      </w:r>
    </w:p>
    <w:p w14:paraId="45C32246" w14:textId="77777777" w:rsidR="00965F41" w:rsidRPr="00965F41" w:rsidRDefault="00965F41" w:rsidP="00FC79D0">
      <w:pPr>
        <w:jc w:val="center"/>
        <w:rPr>
          <w:sz w:val="32"/>
          <w:szCs w:val="32"/>
        </w:rPr>
      </w:pPr>
    </w:p>
    <w:p w14:paraId="6A06AAD3" w14:textId="77777777" w:rsidR="00973134" w:rsidRDefault="00973134" w:rsidP="00973134">
      <w:pPr>
        <w:rPr>
          <w:sz w:val="32"/>
          <w:szCs w:val="32"/>
        </w:rPr>
      </w:pPr>
      <w:r>
        <w:rPr>
          <w:sz w:val="32"/>
          <w:szCs w:val="32"/>
        </w:rPr>
        <w:t xml:space="preserve">Susan Alexjander </w:t>
      </w:r>
      <w:r w:rsidR="00D91F28">
        <w:rPr>
          <w:sz w:val="32"/>
          <w:szCs w:val="32"/>
        </w:rPr>
        <w:t>for</w:t>
      </w:r>
      <w:r>
        <w:rPr>
          <w:sz w:val="32"/>
          <w:szCs w:val="32"/>
        </w:rPr>
        <w:t xml:space="preserve"> her musical composition, </w:t>
      </w:r>
      <w:proofErr w:type="spellStart"/>
      <w:r>
        <w:rPr>
          <w:sz w:val="32"/>
          <w:szCs w:val="32"/>
        </w:rPr>
        <w:t>Sequentia</w:t>
      </w:r>
      <w:proofErr w:type="spellEnd"/>
      <w:r>
        <w:rPr>
          <w:sz w:val="32"/>
          <w:szCs w:val="32"/>
        </w:rPr>
        <w:t xml:space="preserve">, created music </w:t>
      </w:r>
      <w:r w:rsidR="00202C7B">
        <w:rPr>
          <w:sz w:val="32"/>
          <w:szCs w:val="32"/>
        </w:rPr>
        <w:t>based on the</w:t>
      </w:r>
      <w:r>
        <w:rPr>
          <w:sz w:val="32"/>
          <w:szCs w:val="32"/>
        </w:rPr>
        <w:t xml:space="preserve"> mathematical composition of </w:t>
      </w:r>
      <w:r w:rsidR="009C0E11">
        <w:rPr>
          <w:sz w:val="32"/>
          <w:szCs w:val="32"/>
        </w:rPr>
        <w:t>human</w:t>
      </w:r>
      <w:r>
        <w:rPr>
          <w:sz w:val="32"/>
          <w:szCs w:val="32"/>
        </w:rPr>
        <w:t xml:space="preserve"> </w:t>
      </w:r>
      <w:r w:rsidR="00202C7B">
        <w:rPr>
          <w:sz w:val="32"/>
          <w:szCs w:val="32"/>
        </w:rPr>
        <w:t>DNA.</w:t>
      </w:r>
      <w:r>
        <w:rPr>
          <w:sz w:val="32"/>
          <w:szCs w:val="32"/>
        </w:rPr>
        <w:t xml:space="preserve">  The music is haunting</w:t>
      </w:r>
      <w:r w:rsidR="00D91F28">
        <w:rPr>
          <w:sz w:val="32"/>
          <w:szCs w:val="32"/>
        </w:rPr>
        <w:t xml:space="preserve"> yet</w:t>
      </w:r>
      <w:r>
        <w:rPr>
          <w:sz w:val="32"/>
          <w:szCs w:val="32"/>
        </w:rPr>
        <w:t xml:space="preserve"> familiar to almost anyone who listens to it.  </w:t>
      </w:r>
      <w:r w:rsidR="000B47B8">
        <w:rPr>
          <w:sz w:val="32"/>
          <w:szCs w:val="32"/>
        </w:rPr>
        <w:t>I would like to share in this article,</w:t>
      </w:r>
      <w:r w:rsidR="00C33603">
        <w:rPr>
          <w:sz w:val="32"/>
          <w:szCs w:val="32"/>
        </w:rPr>
        <w:t xml:space="preserve"> How the</w:t>
      </w:r>
      <w:r w:rsidR="00202C7B">
        <w:rPr>
          <w:sz w:val="32"/>
          <w:szCs w:val="32"/>
        </w:rPr>
        <w:t xml:space="preserve"> </w:t>
      </w:r>
      <w:r w:rsidR="00044C4C">
        <w:rPr>
          <w:sz w:val="32"/>
          <w:szCs w:val="32"/>
        </w:rPr>
        <w:t xml:space="preserve">math created by the </w:t>
      </w:r>
      <w:r w:rsidR="00202C7B">
        <w:rPr>
          <w:sz w:val="32"/>
          <w:szCs w:val="32"/>
        </w:rPr>
        <w:t>movements of the planets created the vibrations that becam</w:t>
      </w:r>
      <w:r w:rsidR="003D4CEC">
        <w:rPr>
          <w:sz w:val="32"/>
          <w:szCs w:val="32"/>
        </w:rPr>
        <w:t>e</w:t>
      </w:r>
      <w:r w:rsidR="009C0E11">
        <w:rPr>
          <w:sz w:val="32"/>
          <w:szCs w:val="32"/>
        </w:rPr>
        <w:t xml:space="preserve"> music, that became</w:t>
      </w:r>
      <w:r w:rsidR="00202C7B">
        <w:rPr>
          <w:sz w:val="32"/>
          <w:szCs w:val="32"/>
        </w:rPr>
        <w:t xml:space="preserve"> matter that became us</w:t>
      </w:r>
      <w:r w:rsidR="00C33603">
        <w:rPr>
          <w:sz w:val="32"/>
          <w:szCs w:val="32"/>
        </w:rPr>
        <w:t>; both emotionally and physically.</w:t>
      </w:r>
    </w:p>
    <w:p w14:paraId="1CD440DD" w14:textId="77777777" w:rsidR="00973134" w:rsidRDefault="00973134" w:rsidP="00973134">
      <w:pPr>
        <w:rPr>
          <w:sz w:val="32"/>
          <w:szCs w:val="32"/>
        </w:rPr>
      </w:pPr>
      <w:r>
        <w:rPr>
          <w:sz w:val="32"/>
          <w:szCs w:val="32"/>
        </w:rPr>
        <w:t>But let’s start at the beginning</w:t>
      </w:r>
      <w:r w:rsidR="00C33603">
        <w:rPr>
          <w:sz w:val="32"/>
          <w:szCs w:val="32"/>
        </w:rPr>
        <w:t>.</w:t>
      </w:r>
    </w:p>
    <w:p w14:paraId="15C91A75" w14:textId="77777777" w:rsidR="005503CD" w:rsidRDefault="00C33603" w:rsidP="00973134">
      <w:pPr>
        <w:rPr>
          <w:sz w:val="32"/>
          <w:szCs w:val="32"/>
        </w:rPr>
      </w:pPr>
      <w:r>
        <w:rPr>
          <w:sz w:val="32"/>
          <w:szCs w:val="32"/>
        </w:rPr>
        <w:t>Let’</w:t>
      </w:r>
      <w:r w:rsidR="000B47B8">
        <w:rPr>
          <w:sz w:val="32"/>
          <w:szCs w:val="32"/>
        </w:rPr>
        <w:t xml:space="preserve">s </w:t>
      </w:r>
      <w:r w:rsidR="00973134">
        <w:rPr>
          <w:sz w:val="32"/>
          <w:szCs w:val="32"/>
        </w:rPr>
        <w:t xml:space="preserve">start </w:t>
      </w:r>
      <w:r>
        <w:rPr>
          <w:sz w:val="32"/>
          <w:szCs w:val="32"/>
        </w:rPr>
        <w:t xml:space="preserve">with the </w:t>
      </w:r>
      <w:r w:rsidR="00973134">
        <w:rPr>
          <w:sz w:val="32"/>
          <w:szCs w:val="32"/>
        </w:rPr>
        <w:t>concept</w:t>
      </w:r>
      <w:r>
        <w:rPr>
          <w:sz w:val="32"/>
          <w:szCs w:val="32"/>
        </w:rPr>
        <w:t>s of</w:t>
      </w:r>
      <w:r w:rsidR="00973134">
        <w:rPr>
          <w:sz w:val="32"/>
          <w:szCs w:val="32"/>
        </w:rPr>
        <w:t xml:space="preserve"> </w:t>
      </w:r>
      <w:r w:rsidR="003D4CEC">
        <w:rPr>
          <w:sz w:val="32"/>
          <w:szCs w:val="32"/>
        </w:rPr>
        <w:t>Pythagor</w:t>
      </w:r>
      <w:r>
        <w:rPr>
          <w:sz w:val="32"/>
          <w:szCs w:val="32"/>
        </w:rPr>
        <w:t>as</w:t>
      </w:r>
      <w:r w:rsidR="003D4CEC">
        <w:rPr>
          <w:sz w:val="32"/>
          <w:szCs w:val="32"/>
        </w:rPr>
        <w:t xml:space="preserve"> and </w:t>
      </w:r>
      <w:r w:rsidR="003D4CEC" w:rsidRPr="003D4CEC">
        <w:rPr>
          <w:sz w:val="32"/>
          <w:szCs w:val="32"/>
        </w:rPr>
        <w:t>Johannes</w:t>
      </w:r>
      <w:r w:rsidR="000B47B8">
        <w:rPr>
          <w:sz w:val="32"/>
          <w:szCs w:val="32"/>
        </w:rPr>
        <w:t xml:space="preserve"> Kepler</w:t>
      </w:r>
      <w:r w:rsidR="00973134">
        <w:rPr>
          <w:sz w:val="32"/>
          <w:szCs w:val="32"/>
        </w:rPr>
        <w:t xml:space="preserve"> – two ancient </w:t>
      </w:r>
      <w:r>
        <w:rPr>
          <w:sz w:val="32"/>
          <w:szCs w:val="32"/>
        </w:rPr>
        <w:t>visionaries who proposed that the movements of the planets in our solar system created vibrations that could be measured as music that we could not hear but vibrations that our soul recognize</w:t>
      </w:r>
      <w:r w:rsidR="00044C4C">
        <w:rPr>
          <w:sz w:val="32"/>
          <w:szCs w:val="32"/>
        </w:rPr>
        <w:t>d</w:t>
      </w:r>
      <w:r w:rsidR="005503CD">
        <w:rPr>
          <w:sz w:val="32"/>
          <w:szCs w:val="32"/>
        </w:rPr>
        <w:t>.  Both considered that the vibra</w:t>
      </w:r>
      <w:r w:rsidR="000B47B8">
        <w:rPr>
          <w:sz w:val="32"/>
          <w:szCs w:val="32"/>
        </w:rPr>
        <w:t>tions of the planets created our</w:t>
      </w:r>
      <w:r w:rsidR="005503CD">
        <w:rPr>
          <w:sz w:val="32"/>
          <w:szCs w:val="32"/>
        </w:rPr>
        <w:t xml:space="preserve"> </w:t>
      </w:r>
      <w:r w:rsidR="000B47B8">
        <w:rPr>
          <w:sz w:val="32"/>
          <w:szCs w:val="32"/>
        </w:rPr>
        <w:t>physical reality</w:t>
      </w:r>
      <w:r w:rsidR="005503CD">
        <w:rPr>
          <w:sz w:val="32"/>
          <w:szCs w:val="32"/>
        </w:rPr>
        <w:t>.</w:t>
      </w:r>
    </w:p>
    <w:p w14:paraId="5F08A882" w14:textId="326D4A93" w:rsidR="00973134" w:rsidRDefault="005503CD" w:rsidP="00973134">
      <w:pPr>
        <w:rPr>
          <w:sz w:val="32"/>
          <w:szCs w:val="32"/>
        </w:rPr>
      </w:pPr>
      <w:r>
        <w:rPr>
          <w:sz w:val="32"/>
          <w:szCs w:val="32"/>
        </w:rPr>
        <w:t xml:space="preserve">Hence everything we experience and conceive is made up of vibrations that are </w:t>
      </w:r>
      <w:r w:rsidR="00FC59FB">
        <w:rPr>
          <w:sz w:val="32"/>
          <w:szCs w:val="32"/>
        </w:rPr>
        <w:t>measurable frequencies.  This was</w:t>
      </w:r>
      <w:r>
        <w:rPr>
          <w:sz w:val="32"/>
          <w:szCs w:val="32"/>
        </w:rPr>
        <w:t xml:space="preserve"> </w:t>
      </w:r>
      <w:r w:rsidR="000B47B8">
        <w:rPr>
          <w:sz w:val="32"/>
          <w:szCs w:val="32"/>
        </w:rPr>
        <w:t>a concept that in modern times wa</w:t>
      </w:r>
      <w:r>
        <w:rPr>
          <w:sz w:val="32"/>
          <w:szCs w:val="32"/>
        </w:rPr>
        <w:t xml:space="preserve">s embraced by </w:t>
      </w:r>
      <w:r w:rsidR="006573D2">
        <w:rPr>
          <w:sz w:val="32"/>
          <w:szCs w:val="32"/>
        </w:rPr>
        <w:t xml:space="preserve">brilliant luminaries such as </w:t>
      </w:r>
      <w:r>
        <w:rPr>
          <w:sz w:val="32"/>
          <w:szCs w:val="32"/>
        </w:rPr>
        <w:t>Einstein and Tesla.  Both believe</w:t>
      </w:r>
      <w:r w:rsidR="006573D2">
        <w:rPr>
          <w:sz w:val="32"/>
          <w:szCs w:val="32"/>
        </w:rPr>
        <w:t>d</w:t>
      </w:r>
      <w:r>
        <w:rPr>
          <w:sz w:val="32"/>
          <w:szCs w:val="32"/>
        </w:rPr>
        <w:t xml:space="preserve"> that to understand anything, we must first consider that </w:t>
      </w:r>
      <w:r>
        <w:rPr>
          <w:sz w:val="32"/>
          <w:szCs w:val="32"/>
        </w:rPr>
        <w:lastRenderedPageBreak/>
        <w:t xml:space="preserve">everything is energy measured as frequency. How can we use this information to explain that we and our physical universe actually </w:t>
      </w:r>
      <w:del w:id="4" w:author="Jocelyn Davies" w:date="2025-10-01T10:38:00Z" w16du:dateUtc="2025-10-01T14:38:00Z">
        <w:r w:rsidDel="00FC79D0">
          <w:rPr>
            <w:sz w:val="32"/>
            <w:szCs w:val="32"/>
          </w:rPr>
          <w:delText>exist</w:delText>
        </w:r>
        <w:r w:rsidR="006573D2" w:rsidDel="00FC79D0">
          <w:rPr>
            <w:sz w:val="32"/>
            <w:szCs w:val="32"/>
          </w:rPr>
          <w:delText>s</w:delText>
        </w:r>
      </w:del>
      <w:ins w:id="5" w:author="Jocelyn Davies" w:date="2025-10-01T10:38:00Z" w16du:dateUtc="2025-10-01T14:38:00Z">
        <w:r w:rsidR="00FC79D0">
          <w:rPr>
            <w:sz w:val="32"/>
            <w:szCs w:val="32"/>
          </w:rPr>
          <w:t>exist</w:t>
        </w:r>
      </w:ins>
      <w:r>
        <w:rPr>
          <w:sz w:val="32"/>
          <w:szCs w:val="32"/>
        </w:rPr>
        <w:t>?</w:t>
      </w:r>
    </w:p>
    <w:p w14:paraId="6A35714B" w14:textId="77777777" w:rsidR="005503CD" w:rsidRDefault="005503CD" w:rsidP="00973134">
      <w:pPr>
        <w:rPr>
          <w:sz w:val="32"/>
          <w:szCs w:val="32"/>
        </w:rPr>
      </w:pPr>
      <w:r>
        <w:rPr>
          <w:sz w:val="32"/>
          <w:szCs w:val="32"/>
        </w:rPr>
        <w:t>The Center for BioAcoustic Biology &amp; Sound Health has been pondering this question for the last</w:t>
      </w:r>
      <w:r w:rsidR="006573D2">
        <w:rPr>
          <w:sz w:val="32"/>
          <w:szCs w:val="32"/>
        </w:rPr>
        <w:t xml:space="preserve"> forty</w:t>
      </w:r>
      <w:r w:rsidR="00973134">
        <w:rPr>
          <w:sz w:val="32"/>
          <w:szCs w:val="32"/>
        </w:rPr>
        <w:t xml:space="preserve"> years</w:t>
      </w:r>
      <w:r>
        <w:rPr>
          <w:sz w:val="32"/>
          <w:szCs w:val="32"/>
        </w:rPr>
        <w:t xml:space="preserve">.  </w:t>
      </w:r>
    </w:p>
    <w:p w14:paraId="1F4843EF" w14:textId="77777777" w:rsidR="00973134" w:rsidRDefault="007F1AD2" w:rsidP="00973134">
      <w:pPr>
        <w:rPr>
          <w:sz w:val="32"/>
          <w:szCs w:val="32"/>
        </w:rPr>
      </w:pPr>
      <w:r>
        <w:rPr>
          <w:sz w:val="32"/>
          <w:szCs w:val="32"/>
        </w:rPr>
        <w:t>The</w:t>
      </w:r>
      <w:r w:rsidR="009033C2">
        <w:rPr>
          <w:sz w:val="32"/>
          <w:szCs w:val="32"/>
        </w:rPr>
        <w:t xml:space="preserve"> Institute has</w:t>
      </w:r>
      <w:r w:rsidR="00973134">
        <w:rPr>
          <w:sz w:val="32"/>
          <w:szCs w:val="32"/>
        </w:rPr>
        <w:t xml:space="preserve"> amassed enough data to </w:t>
      </w:r>
      <w:r w:rsidR="006573D2">
        <w:rPr>
          <w:sz w:val="32"/>
          <w:szCs w:val="32"/>
        </w:rPr>
        <w:t>confirm</w:t>
      </w:r>
      <w:r w:rsidR="00973134">
        <w:rPr>
          <w:sz w:val="32"/>
          <w:szCs w:val="32"/>
        </w:rPr>
        <w:t xml:space="preserve"> that</w:t>
      </w:r>
      <w:r w:rsidR="005503CD">
        <w:rPr>
          <w:sz w:val="32"/>
          <w:szCs w:val="32"/>
        </w:rPr>
        <w:t xml:space="preserve"> living beings</w:t>
      </w:r>
      <w:r w:rsidR="00973134">
        <w:rPr>
          <w:sz w:val="32"/>
          <w:szCs w:val="32"/>
        </w:rPr>
        <w:t xml:space="preserve"> possess a Mathematical Constitution and tha</w:t>
      </w:r>
      <w:r w:rsidR="006335D9">
        <w:rPr>
          <w:sz w:val="32"/>
          <w:szCs w:val="32"/>
        </w:rPr>
        <w:t xml:space="preserve">t our research and data </w:t>
      </w:r>
      <w:r w:rsidR="00973134">
        <w:rPr>
          <w:sz w:val="32"/>
          <w:szCs w:val="32"/>
        </w:rPr>
        <w:t xml:space="preserve">can </w:t>
      </w:r>
      <w:r w:rsidR="006335D9">
        <w:rPr>
          <w:sz w:val="32"/>
          <w:szCs w:val="32"/>
        </w:rPr>
        <w:t>substantiate</w:t>
      </w:r>
      <w:r w:rsidR="00973134">
        <w:rPr>
          <w:sz w:val="32"/>
          <w:szCs w:val="32"/>
        </w:rPr>
        <w:t xml:space="preserve"> that there is a</w:t>
      </w:r>
      <w:r w:rsidR="006335D9">
        <w:rPr>
          <w:sz w:val="32"/>
          <w:szCs w:val="32"/>
        </w:rPr>
        <w:t xml:space="preserve"> Mathematical Rosetta Stone of </w:t>
      </w:r>
      <w:r w:rsidR="006573D2">
        <w:rPr>
          <w:sz w:val="32"/>
          <w:szCs w:val="32"/>
        </w:rPr>
        <w:t xml:space="preserve">being; of </w:t>
      </w:r>
      <w:r w:rsidR="006335D9">
        <w:rPr>
          <w:sz w:val="32"/>
          <w:szCs w:val="32"/>
        </w:rPr>
        <w:t>h</w:t>
      </w:r>
      <w:r w:rsidR="00973134">
        <w:rPr>
          <w:sz w:val="32"/>
          <w:szCs w:val="32"/>
        </w:rPr>
        <w:t>ealth</w:t>
      </w:r>
      <w:r w:rsidR="005503CD">
        <w:rPr>
          <w:sz w:val="32"/>
          <w:szCs w:val="32"/>
        </w:rPr>
        <w:t xml:space="preserve"> and healing.</w:t>
      </w:r>
    </w:p>
    <w:p w14:paraId="3262DAB4" w14:textId="77777777" w:rsidR="00973134" w:rsidRDefault="006335D9" w:rsidP="00973134">
      <w:pPr>
        <w:rPr>
          <w:sz w:val="32"/>
          <w:szCs w:val="32"/>
        </w:rPr>
      </w:pPr>
      <w:r>
        <w:rPr>
          <w:sz w:val="32"/>
          <w:szCs w:val="32"/>
        </w:rPr>
        <w:t>My</w:t>
      </w:r>
      <w:r w:rsidR="00973134">
        <w:rPr>
          <w:sz w:val="32"/>
          <w:szCs w:val="32"/>
        </w:rPr>
        <w:t xml:space="preserve"> ears and vocal cords are mutated so that I can hear and duplicate the otoacoustic </w:t>
      </w:r>
      <w:r>
        <w:rPr>
          <w:sz w:val="32"/>
          <w:szCs w:val="32"/>
        </w:rPr>
        <w:t>emissions –</w:t>
      </w:r>
      <w:r w:rsidR="00973134">
        <w:rPr>
          <w:sz w:val="32"/>
          <w:szCs w:val="32"/>
        </w:rPr>
        <w:t xml:space="preserve"> </w:t>
      </w:r>
      <w:r w:rsidR="000B47B8">
        <w:rPr>
          <w:sz w:val="32"/>
          <w:szCs w:val="32"/>
        </w:rPr>
        <w:t xml:space="preserve">aka </w:t>
      </w:r>
      <w:r w:rsidR="00973134">
        <w:rPr>
          <w:sz w:val="32"/>
          <w:szCs w:val="32"/>
        </w:rPr>
        <w:t xml:space="preserve">Signature Sounds </w:t>
      </w:r>
      <w:r>
        <w:rPr>
          <w:sz w:val="32"/>
          <w:szCs w:val="32"/>
        </w:rPr>
        <w:t>in ancient times</w:t>
      </w:r>
      <w:r w:rsidR="007F1AD2">
        <w:rPr>
          <w:sz w:val="32"/>
          <w:szCs w:val="32"/>
        </w:rPr>
        <w:t xml:space="preserve"> -</w:t>
      </w:r>
      <w:r>
        <w:rPr>
          <w:sz w:val="32"/>
          <w:szCs w:val="32"/>
        </w:rPr>
        <w:t xml:space="preserve"> </w:t>
      </w:r>
      <w:r w:rsidR="00973134">
        <w:rPr>
          <w:sz w:val="32"/>
          <w:szCs w:val="32"/>
        </w:rPr>
        <w:t>that are emitted by most living beings.  I’ve used that talent through the years to create protocols and comp</w:t>
      </w:r>
      <w:r>
        <w:rPr>
          <w:sz w:val="32"/>
          <w:szCs w:val="32"/>
        </w:rPr>
        <w:t>uter applications to measure</w:t>
      </w:r>
      <w:r w:rsidR="00973134">
        <w:rPr>
          <w:sz w:val="32"/>
          <w:szCs w:val="32"/>
        </w:rPr>
        <w:t xml:space="preserve"> frequency signatures</w:t>
      </w:r>
      <w:r>
        <w:rPr>
          <w:sz w:val="32"/>
          <w:szCs w:val="32"/>
        </w:rPr>
        <w:t>,</w:t>
      </w:r>
      <w:r w:rsidR="00973134">
        <w:rPr>
          <w:sz w:val="32"/>
          <w:szCs w:val="32"/>
        </w:rPr>
        <w:t xml:space="preserve"> via vocal analysis</w:t>
      </w:r>
      <w:r>
        <w:rPr>
          <w:sz w:val="32"/>
          <w:szCs w:val="32"/>
        </w:rPr>
        <w:t>, that</w:t>
      </w:r>
      <w:r w:rsidR="00973134">
        <w:rPr>
          <w:sz w:val="32"/>
          <w:szCs w:val="32"/>
        </w:rPr>
        <w:t xml:space="preserve"> have proven that frequency and vibration of our cells can </w:t>
      </w:r>
      <w:r>
        <w:rPr>
          <w:sz w:val="32"/>
          <w:szCs w:val="32"/>
        </w:rPr>
        <w:t xml:space="preserve">be </w:t>
      </w:r>
      <w:r w:rsidR="00973134">
        <w:rPr>
          <w:sz w:val="32"/>
          <w:szCs w:val="32"/>
        </w:rPr>
        <w:t>detect</w:t>
      </w:r>
      <w:r>
        <w:rPr>
          <w:sz w:val="32"/>
          <w:szCs w:val="32"/>
        </w:rPr>
        <w:t>ed</w:t>
      </w:r>
      <w:r w:rsidR="00973134">
        <w:rPr>
          <w:sz w:val="32"/>
          <w:szCs w:val="32"/>
        </w:rPr>
        <w:t xml:space="preserve">, </w:t>
      </w:r>
      <w:r>
        <w:rPr>
          <w:sz w:val="32"/>
          <w:szCs w:val="32"/>
        </w:rPr>
        <w:t>quantified</w:t>
      </w:r>
      <w:r w:rsidR="000E1450">
        <w:rPr>
          <w:sz w:val="32"/>
          <w:szCs w:val="32"/>
        </w:rPr>
        <w:t xml:space="preserve"> and</w:t>
      </w:r>
      <w:r w:rsidR="00973134">
        <w:rPr>
          <w:sz w:val="32"/>
          <w:szCs w:val="32"/>
        </w:rPr>
        <w:t xml:space="preserve"> used to </w:t>
      </w:r>
      <w:r>
        <w:rPr>
          <w:sz w:val="32"/>
          <w:szCs w:val="32"/>
        </w:rPr>
        <w:t>verify</w:t>
      </w:r>
      <w:r w:rsidR="00973134">
        <w:rPr>
          <w:sz w:val="32"/>
          <w:szCs w:val="32"/>
        </w:rPr>
        <w:t xml:space="preserve"> and manage our emotional and physical selves.</w:t>
      </w:r>
    </w:p>
    <w:p w14:paraId="156CEBAF" w14:textId="77777777" w:rsidR="007F1AD2" w:rsidRDefault="007F1AD2" w:rsidP="000B47B8">
      <w:pPr>
        <w:pStyle w:val="Heading2"/>
        <w:shd w:val="clear" w:color="auto" w:fill="FCFCFC"/>
        <w:rPr>
          <w:rFonts w:asciiTheme="minorHAnsi" w:hAnsiTheme="minorHAnsi" w:cstheme="minorHAnsi"/>
          <w:b w:val="0"/>
          <w:color w:val="000000"/>
          <w:sz w:val="32"/>
          <w:szCs w:val="32"/>
          <w:shd w:val="clear" w:color="auto" w:fill="FCFCFC"/>
        </w:rPr>
      </w:pPr>
      <w:r w:rsidRPr="007F1AD2">
        <w:rPr>
          <w:rFonts w:asciiTheme="minorHAnsi" w:hAnsiTheme="minorHAnsi" w:cstheme="minorHAnsi"/>
          <w:b w:val="0"/>
          <w:color w:val="000000" w:themeColor="text1"/>
          <w:sz w:val="32"/>
          <w:szCs w:val="32"/>
        </w:rPr>
        <w:t>James Gimzewski</w:t>
      </w:r>
      <w:r w:rsidRPr="007F1AD2">
        <w:rPr>
          <w:rFonts w:asciiTheme="minorHAnsi" w:hAnsiTheme="minorHAnsi" w:cstheme="minorHAnsi"/>
          <w:color w:val="000000" w:themeColor="text1"/>
          <w:sz w:val="32"/>
          <w:szCs w:val="32"/>
        </w:rPr>
        <w:t xml:space="preserve">, </w:t>
      </w:r>
      <w:r w:rsidRPr="003D4CEC">
        <w:rPr>
          <w:rFonts w:asciiTheme="minorHAnsi" w:hAnsiTheme="minorHAnsi" w:cstheme="minorHAnsi"/>
          <w:color w:val="000000" w:themeColor="text1"/>
          <w:sz w:val="32"/>
          <w:szCs w:val="32"/>
        </w:rPr>
        <w:t xml:space="preserve">a </w:t>
      </w:r>
      <w:r w:rsidRPr="003D4CEC">
        <w:rPr>
          <w:rStyle w:val="Strong"/>
          <w:rFonts w:asciiTheme="minorHAnsi" w:hAnsiTheme="minorHAnsi" w:cstheme="minorHAnsi"/>
          <w:color w:val="000000" w:themeColor="text1"/>
          <w:sz w:val="32"/>
          <w:szCs w:val="32"/>
        </w:rPr>
        <w:t>Distinguished Professor in the Department of Chemistry and Biochemistry at UCLA</w:t>
      </w:r>
      <w:r w:rsidRPr="003D4CEC">
        <w:rPr>
          <w:rFonts w:asciiTheme="minorHAnsi" w:hAnsiTheme="minorHAnsi" w:cstheme="minorHAnsi"/>
          <w:color w:val="000000" w:themeColor="text1"/>
          <w:sz w:val="32"/>
          <w:szCs w:val="32"/>
        </w:rPr>
        <w:t xml:space="preserve">, </w:t>
      </w:r>
      <w:r w:rsidR="0058795B" w:rsidRPr="0058795B">
        <w:rPr>
          <w:rFonts w:asciiTheme="minorHAnsi" w:hAnsiTheme="minorHAnsi" w:cstheme="minorHAnsi"/>
          <w:b w:val="0"/>
          <w:color w:val="000000" w:themeColor="text1"/>
          <w:sz w:val="32"/>
          <w:szCs w:val="32"/>
        </w:rPr>
        <w:t>confirms that</w:t>
      </w:r>
      <w:r w:rsidR="0058795B">
        <w:rPr>
          <w:rFonts w:asciiTheme="minorHAnsi" w:hAnsiTheme="minorHAnsi" w:cstheme="minorHAnsi"/>
          <w:b w:val="0"/>
          <w:bCs w:val="0"/>
          <w:color w:val="000000"/>
          <w:sz w:val="32"/>
          <w:szCs w:val="32"/>
        </w:rPr>
        <w:t xml:space="preserve"> living cells</w:t>
      </w:r>
      <w:r w:rsidRPr="007F1AD2">
        <w:rPr>
          <w:rFonts w:asciiTheme="minorHAnsi" w:hAnsiTheme="minorHAnsi" w:cstheme="minorHAnsi"/>
          <w:b w:val="0"/>
          <w:bCs w:val="0"/>
          <w:color w:val="000000"/>
          <w:sz w:val="32"/>
          <w:szCs w:val="32"/>
        </w:rPr>
        <w:t xml:space="preserve"> make distinct sounds, which might someday help doctors “hear” diseases.  </w:t>
      </w:r>
      <w:r w:rsidR="0058795B">
        <w:rPr>
          <w:rFonts w:asciiTheme="minorHAnsi" w:hAnsiTheme="minorHAnsi" w:cstheme="minorHAnsi"/>
          <w:b w:val="0"/>
          <w:color w:val="000000"/>
          <w:sz w:val="32"/>
          <w:szCs w:val="32"/>
          <w:shd w:val="clear" w:color="auto" w:fill="FCFCFC"/>
        </w:rPr>
        <w:t>He</w:t>
      </w:r>
      <w:r w:rsidRPr="0058795B">
        <w:rPr>
          <w:rFonts w:asciiTheme="minorHAnsi" w:hAnsiTheme="minorHAnsi" w:cstheme="minorHAnsi"/>
          <w:b w:val="0"/>
          <w:color w:val="000000"/>
          <w:sz w:val="32"/>
          <w:szCs w:val="32"/>
          <w:shd w:val="clear" w:color="auto" w:fill="FCFCFC"/>
        </w:rPr>
        <w:t xml:space="preserve"> reasoned that although a noise generated by a cell would not be audi</w:t>
      </w:r>
      <w:r w:rsidR="000E1450">
        <w:rPr>
          <w:rFonts w:asciiTheme="minorHAnsi" w:hAnsiTheme="minorHAnsi" w:cstheme="minorHAnsi"/>
          <w:b w:val="0"/>
          <w:color w:val="000000"/>
          <w:sz w:val="32"/>
          <w:szCs w:val="32"/>
          <w:shd w:val="clear" w:color="auto" w:fill="FCFCFC"/>
        </w:rPr>
        <w:t xml:space="preserve">ble, it might be detected by </w:t>
      </w:r>
      <w:r w:rsidRPr="0058795B">
        <w:rPr>
          <w:rFonts w:asciiTheme="minorHAnsi" w:hAnsiTheme="minorHAnsi" w:cstheme="minorHAnsi"/>
          <w:b w:val="0"/>
          <w:color w:val="000000"/>
          <w:sz w:val="32"/>
          <w:szCs w:val="32"/>
          <w:shd w:val="clear" w:color="auto" w:fill="FCFCFC"/>
        </w:rPr>
        <w:t>especially sensitive instrumen</w:t>
      </w:r>
      <w:r w:rsidR="000E1450">
        <w:rPr>
          <w:rFonts w:asciiTheme="minorHAnsi" w:hAnsiTheme="minorHAnsi" w:cstheme="minorHAnsi"/>
          <w:b w:val="0"/>
          <w:color w:val="000000"/>
          <w:sz w:val="32"/>
          <w:szCs w:val="32"/>
          <w:shd w:val="clear" w:color="auto" w:fill="FCFCFC"/>
        </w:rPr>
        <w:t>ts</w:t>
      </w:r>
      <w:r w:rsidRPr="0058795B">
        <w:rPr>
          <w:rFonts w:asciiTheme="minorHAnsi" w:hAnsiTheme="minorHAnsi" w:cstheme="minorHAnsi"/>
          <w:b w:val="0"/>
          <w:color w:val="000000"/>
          <w:sz w:val="32"/>
          <w:szCs w:val="32"/>
          <w:shd w:val="clear" w:color="auto" w:fill="FCFCFC"/>
        </w:rPr>
        <w:t>.</w:t>
      </w:r>
    </w:p>
    <w:p w14:paraId="0E9A4635" w14:textId="77777777" w:rsidR="000B47B8" w:rsidRPr="000B47B8" w:rsidRDefault="000B47B8" w:rsidP="000B47B8"/>
    <w:p w14:paraId="4F842A7B" w14:textId="77777777" w:rsidR="007F1AD2" w:rsidRPr="0058795B" w:rsidRDefault="000D7448" w:rsidP="00973134">
      <w:pPr>
        <w:rPr>
          <w:color w:val="000000"/>
          <w:sz w:val="33"/>
          <w:szCs w:val="33"/>
          <w:shd w:val="clear" w:color="auto" w:fill="FCFCFC"/>
        </w:rPr>
      </w:pPr>
      <w:r>
        <w:rPr>
          <w:color w:val="000000"/>
          <w:sz w:val="33"/>
          <w:szCs w:val="33"/>
          <w:shd w:val="clear" w:color="auto" w:fill="FCFCFC"/>
        </w:rPr>
        <w:t xml:space="preserve">Through Wikipedia, </w:t>
      </w:r>
      <w:proofErr w:type="spellStart"/>
      <w:r w:rsidR="0058795B">
        <w:rPr>
          <w:color w:val="000000"/>
          <w:sz w:val="33"/>
          <w:szCs w:val="33"/>
          <w:shd w:val="clear" w:color="auto" w:fill="FCFCFC"/>
        </w:rPr>
        <w:t>Gimzewski</w:t>
      </w:r>
      <w:proofErr w:type="spellEnd"/>
      <w:r w:rsidR="0058795B">
        <w:rPr>
          <w:color w:val="000000"/>
          <w:sz w:val="33"/>
          <w:szCs w:val="33"/>
          <w:shd w:val="clear" w:color="auto" w:fill="FCFCFC"/>
        </w:rPr>
        <w:t xml:space="preserve"> s</w:t>
      </w:r>
      <w:r w:rsidR="000B47B8">
        <w:rPr>
          <w:color w:val="000000"/>
          <w:sz w:val="33"/>
          <w:szCs w:val="33"/>
          <w:shd w:val="clear" w:color="auto" w:fill="FCFCFC"/>
        </w:rPr>
        <w:t>tate</w:t>
      </w:r>
      <w:r w:rsidR="0058795B">
        <w:rPr>
          <w:color w:val="000000"/>
          <w:sz w:val="33"/>
          <w:szCs w:val="33"/>
          <w:shd w:val="clear" w:color="auto" w:fill="FCFCFC"/>
        </w:rPr>
        <w:t>s that cell sounds are</w:t>
      </w:r>
      <w:r w:rsidR="007F1AD2">
        <w:rPr>
          <w:color w:val="000000"/>
          <w:sz w:val="33"/>
          <w:szCs w:val="33"/>
          <w:shd w:val="clear" w:color="auto" w:fill="FCFCFC"/>
        </w:rPr>
        <w:t xml:space="preserve"> theoretically within the range of human hearing. "So all we're doing is turning up the volume," he adds.</w:t>
      </w:r>
      <w:r w:rsidR="0058795B">
        <w:rPr>
          <w:color w:val="000000"/>
          <w:sz w:val="33"/>
          <w:szCs w:val="33"/>
          <w:shd w:val="clear" w:color="auto" w:fill="FCFCFC"/>
        </w:rPr>
        <w:t xml:space="preserve">  </w:t>
      </w:r>
      <w:proofErr w:type="spellStart"/>
      <w:r w:rsidR="0058795B">
        <w:rPr>
          <w:color w:val="000000"/>
          <w:sz w:val="33"/>
          <w:szCs w:val="33"/>
          <w:shd w:val="clear" w:color="auto" w:fill="FCFCFC"/>
        </w:rPr>
        <w:t>Gimzewski</w:t>
      </w:r>
      <w:proofErr w:type="spellEnd"/>
      <w:r w:rsidR="0058795B">
        <w:rPr>
          <w:color w:val="000000"/>
          <w:sz w:val="33"/>
          <w:szCs w:val="33"/>
          <w:shd w:val="clear" w:color="auto" w:fill="FCFCFC"/>
        </w:rPr>
        <w:t xml:space="preserve"> </w:t>
      </w:r>
      <w:r w:rsidR="000B47B8">
        <w:rPr>
          <w:color w:val="000000"/>
          <w:sz w:val="33"/>
          <w:szCs w:val="33"/>
          <w:shd w:val="clear" w:color="auto" w:fill="FCFCFC"/>
        </w:rPr>
        <w:t>reports</w:t>
      </w:r>
      <w:r>
        <w:rPr>
          <w:color w:val="000000"/>
          <w:sz w:val="33"/>
          <w:szCs w:val="33"/>
          <w:shd w:val="clear" w:color="auto" w:fill="FCFCFC"/>
        </w:rPr>
        <w:t xml:space="preserve"> that </w:t>
      </w:r>
      <w:r w:rsidR="0058795B">
        <w:rPr>
          <w:color w:val="000000"/>
          <w:sz w:val="33"/>
          <w:szCs w:val="33"/>
          <w:shd w:val="clear" w:color="auto" w:fill="FCFCFC"/>
        </w:rPr>
        <w:t>cell sounds</w:t>
      </w:r>
      <w:r w:rsidR="007F1AD2">
        <w:rPr>
          <w:color w:val="000000"/>
          <w:sz w:val="33"/>
          <w:szCs w:val="33"/>
          <w:shd w:val="clear" w:color="auto" w:fill="FCFCFC"/>
        </w:rPr>
        <w:t xml:space="preserve"> might eventually be applied to diagnosing diseases such as cancer, </w:t>
      </w:r>
      <w:r w:rsidR="007F1AD2">
        <w:rPr>
          <w:color w:val="000000"/>
          <w:sz w:val="33"/>
          <w:szCs w:val="33"/>
          <w:shd w:val="clear" w:color="auto" w:fill="FCFCFC"/>
        </w:rPr>
        <w:lastRenderedPageBreak/>
        <w:t xml:space="preserve">which is believed to originate with changes in the genetic makeup of cells. </w:t>
      </w:r>
    </w:p>
    <w:p w14:paraId="1C5E989D" w14:textId="77777777" w:rsidR="00973134" w:rsidRDefault="0058795B" w:rsidP="00973134">
      <w:pPr>
        <w:rPr>
          <w:sz w:val="32"/>
          <w:szCs w:val="32"/>
        </w:rPr>
      </w:pPr>
      <w:r>
        <w:rPr>
          <w:sz w:val="32"/>
          <w:szCs w:val="32"/>
        </w:rPr>
        <w:t xml:space="preserve">Researchers like Gimjewski are just beginning to embrace the idea that human cells can create frequencies.  </w:t>
      </w:r>
      <w:r w:rsidR="00973134">
        <w:rPr>
          <w:sz w:val="32"/>
          <w:szCs w:val="32"/>
        </w:rPr>
        <w:t xml:space="preserve">I think </w:t>
      </w:r>
      <w:r>
        <w:rPr>
          <w:sz w:val="32"/>
          <w:szCs w:val="32"/>
        </w:rPr>
        <w:t>our ancestors</w:t>
      </w:r>
      <w:r w:rsidR="00973134">
        <w:rPr>
          <w:sz w:val="32"/>
          <w:szCs w:val="32"/>
        </w:rPr>
        <w:t xml:space="preserve"> knew</w:t>
      </w:r>
      <w:r w:rsidR="006335D9">
        <w:rPr>
          <w:sz w:val="32"/>
          <w:szCs w:val="32"/>
        </w:rPr>
        <w:t xml:space="preserve"> and used</w:t>
      </w:r>
      <w:r w:rsidR="00973134">
        <w:rPr>
          <w:sz w:val="32"/>
          <w:szCs w:val="32"/>
        </w:rPr>
        <w:t xml:space="preserve"> </w:t>
      </w:r>
      <w:r w:rsidR="006335D9">
        <w:rPr>
          <w:sz w:val="32"/>
          <w:szCs w:val="32"/>
        </w:rPr>
        <w:t xml:space="preserve">this knowledge </w:t>
      </w:r>
      <w:r w:rsidR="00973134">
        <w:rPr>
          <w:sz w:val="32"/>
          <w:szCs w:val="32"/>
        </w:rPr>
        <w:t xml:space="preserve">long ago but </w:t>
      </w:r>
      <w:r>
        <w:rPr>
          <w:sz w:val="32"/>
          <w:szCs w:val="32"/>
        </w:rPr>
        <w:t>the information has been lost</w:t>
      </w:r>
      <w:r w:rsidR="006335D9">
        <w:rPr>
          <w:sz w:val="32"/>
          <w:szCs w:val="32"/>
        </w:rPr>
        <w:t xml:space="preserve">. </w:t>
      </w:r>
      <w:r w:rsidR="00973134">
        <w:rPr>
          <w:sz w:val="32"/>
          <w:szCs w:val="32"/>
        </w:rPr>
        <w:t xml:space="preserve"> I want to bring back </w:t>
      </w:r>
      <w:r>
        <w:rPr>
          <w:sz w:val="32"/>
          <w:szCs w:val="32"/>
        </w:rPr>
        <w:t xml:space="preserve">this </w:t>
      </w:r>
      <w:r w:rsidR="006335D9">
        <w:rPr>
          <w:sz w:val="32"/>
          <w:szCs w:val="32"/>
        </w:rPr>
        <w:t>awareness</w:t>
      </w:r>
      <w:r w:rsidR="00973134">
        <w:rPr>
          <w:sz w:val="32"/>
          <w:szCs w:val="32"/>
        </w:rPr>
        <w:t xml:space="preserve"> </w:t>
      </w:r>
      <w:r w:rsidR="006335D9">
        <w:rPr>
          <w:sz w:val="32"/>
          <w:szCs w:val="32"/>
        </w:rPr>
        <w:t>so that it can be</w:t>
      </w:r>
      <w:r w:rsidR="00973134">
        <w:rPr>
          <w:sz w:val="32"/>
          <w:szCs w:val="32"/>
        </w:rPr>
        <w:t xml:space="preserve"> </w:t>
      </w:r>
      <w:r>
        <w:rPr>
          <w:sz w:val="32"/>
          <w:szCs w:val="32"/>
        </w:rPr>
        <w:t>shared globally</w:t>
      </w:r>
      <w:r w:rsidR="00973134">
        <w:rPr>
          <w:sz w:val="32"/>
          <w:szCs w:val="32"/>
        </w:rPr>
        <w:t xml:space="preserve">.  With that aim in mind, all </w:t>
      </w:r>
      <w:r w:rsidR="00C80706">
        <w:rPr>
          <w:sz w:val="32"/>
          <w:szCs w:val="32"/>
        </w:rPr>
        <w:t xml:space="preserve">readers </w:t>
      </w:r>
      <w:r w:rsidR="005F427A">
        <w:rPr>
          <w:sz w:val="32"/>
          <w:szCs w:val="32"/>
        </w:rPr>
        <w:t>are welcome to</w:t>
      </w:r>
      <w:r w:rsidR="00973134">
        <w:rPr>
          <w:sz w:val="32"/>
          <w:szCs w:val="32"/>
        </w:rPr>
        <w:t xml:space="preserve"> download the software, classes, texts and videos</w:t>
      </w:r>
      <w:r>
        <w:rPr>
          <w:sz w:val="32"/>
          <w:szCs w:val="32"/>
        </w:rPr>
        <w:t xml:space="preserve"> that we have amassed</w:t>
      </w:r>
      <w:r w:rsidR="006335D9">
        <w:rPr>
          <w:sz w:val="32"/>
          <w:szCs w:val="32"/>
        </w:rPr>
        <w:t xml:space="preserve">. </w:t>
      </w:r>
      <w:r w:rsidR="00973134">
        <w:rPr>
          <w:sz w:val="32"/>
          <w:szCs w:val="32"/>
        </w:rPr>
        <w:t xml:space="preserve">Our </w:t>
      </w:r>
      <w:r w:rsidR="00973134" w:rsidRPr="000D7448">
        <w:rPr>
          <w:sz w:val="32"/>
          <w:szCs w:val="32"/>
        </w:rPr>
        <w:t>professional</w:t>
      </w:r>
      <w:r w:rsidR="00C80706">
        <w:rPr>
          <w:sz w:val="32"/>
          <w:szCs w:val="32"/>
        </w:rPr>
        <w:t xml:space="preserve"> web site is BioAcoustic</w:t>
      </w:r>
      <w:r w:rsidR="00973134">
        <w:rPr>
          <w:sz w:val="32"/>
          <w:szCs w:val="32"/>
        </w:rPr>
        <w:t>Solutions.net</w:t>
      </w:r>
      <w:r w:rsidR="007F1AD2">
        <w:rPr>
          <w:sz w:val="32"/>
          <w:szCs w:val="32"/>
        </w:rPr>
        <w:t>.</w:t>
      </w:r>
    </w:p>
    <w:p w14:paraId="74117009" w14:textId="379B8B50" w:rsidR="00973134" w:rsidRDefault="003D4CEC" w:rsidP="00973134">
      <w:pPr>
        <w:rPr>
          <w:sz w:val="32"/>
          <w:szCs w:val="32"/>
        </w:rPr>
      </w:pPr>
      <w:r>
        <w:rPr>
          <w:sz w:val="32"/>
          <w:szCs w:val="32"/>
        </w:rPr>
        <w:t>Pythagoras</w:t>
      </w:r>
      <w:r w:rsidR="00973134">
        <w:rPr>
          <w:sz w:val="32"/>
          <w:szCs w:val="32"/>
        </w:rPr>
        <w:t xml:space="preserve"> and </w:t>
      </w:r>
      <w:r w:rsidR="00E912A7" w:rsidRPr="003D4CEC">
        <w:rPr>
          <w:sz w:val="32"/>
          <w:szCs w:val="32"/>
        </w:rPr>
        <w:t>Kepler</w:t>
      </w:r>
      <w:r w:rsidR="00E912A7">
        <w:rPr>
          <w:sz w:val="32"/>
          <w:szCs w:val="32"/>
        </w:rPr>
        <w:t xml:space="preserve"> </w:t>
      </w:r>
      <w:r w:rsidR="00973134">
        <w:rPr>
          <w:sz w:val="32"/>
          <w:szCs w:val="32"/>
        </w:rPr>
        <w:t xml:space="preserve">both </w:t>
      </w:r>
      <w:r w:rsidR="00C80706">
        <w:rPr>
          <w:sz w:val="32"/>
          <w:szCs w:val="32"/>
        </w:rPr>
        <w:t>proposed</w:t>
      </w:r>
      <w:r w:rsidR="00973134">
        <w:rPr>
          <w:sz w:val="32"/>
          <w:szCs w:val="32"/>
        </w:rPr>
        <w:t xml:space="preserve"> that as the planets orbited in our s</w:t>
      </w:r>
      <w:r w:rsidR="0058795B">
        <w:rPr>
          <w:sz w:val="32"/>
          <w:szCs w:val="32"/>
        </w:rPr>
        <w:t xml:space="preserve">olar system they set up </w:t>
      </w:r>
      <w:r w:rsidR="00C80706">
        <w:rPr>
          <w:sz w:val="32"/>
          <w:szCs w:val="32"/>
        </w:rPr>
        <w:t>sub-</w:t>
      </w:r>
      <w:r w:rsidR="00973134">
        <w:rPr>
          <w:sz w:val="32"/>
          <w:szCs w:val="32"/>
        </w:rPr>
        <w:t xml:space="preserve">audible </w:t>
      </w:r>
      <w:r w:rsidR="00C80706">
        <w:rPr>
          <w:sz w:val="32"/>
          <w:szCs w:val="32"/>
        </w:rPr>
        <w:t>vibration</w:t>
      </w:r>
      <w:r w:rsidR="008C2700">
        <w:rPr>
          <w:sz w:val="32"/>
          <w:szCs w:val="32"/>
        </w:rPr>
        <w:t>s</w:t>
      </w:r>
      <w:r w:rsidR="00973134">
        <w:rPr>
          <w:sz w:val="32"/>
          <w:szCs w:val="32"/>
        </w:rPr>
        <w:t xml:space="preserve"> that could not be heard with our ear but </w:t>
      </w:r>
      <w:del w:id="6" w:author="Jocelyn Davies" w:date="2025-10-01T10:42:00Z" w16du:dateUtc="2025-10-01T14:42:00Z">
        <w:r w:rsidR="000D7448" w:rsidDel="00FC79D0">
          <w:rPr>
            <w:sz w:val="32"/>
            <w:szCs w:val="32"/>
          </w:rPr>
          <w:delText>are</w:delText>
        </w:r>
        <w:r w:rsidR="00973134" w:rsidDel="00FC79D0">
          <w:rPr>
            <w:sz w:val="32"/>
            <w:szCs w:val="32"/>
          </w:rPr>
          <w:delText xml:space="preserve"> </w:delText>
        </w:r>
      </w:del>
      <w:ins w:id="7" w:author="Jocelyn Davies" w:date="2025-10-01T10:42:00Z" w16du:dateUtc="2025-10-01T14:42:00Z">
        <w:r w:rsidR="00FC79D0">
          <w:rPr>
            <w:sz w:val="32"/>
            <w:szCs w:val="32"/>
          </w:rPr>
          <w:t xml:space="preserve">were </w:t>
        </w:r>
      </w:ins>
      <w:r w:rsidR="00C80706">
        <w:rPr>
          <w:sz w:val="32"/>
          <w:szCs w:val="32"/>
        </w:rPr>
        <w:t>attuned</w:t>
      </w:r>
      <w:r w:rsidR="00973134">
        <w:rPr>
          <w:sz w:val="32"/>
          <w:szCs w:val="32"/>
        </w:rPr>
        <w:t xml:space="preserve"> to our soul </w:t>
      </w:r>
      <w:r w:rsidR="000D7448">
        <w:rPr>
          <w:sz w:val="32"/>
          <w:szCs w:val="32"/>
        </w:rPr>
        <w:t xml:space="preserve">which </w:t>
      </w:r>
      <w:del w:id="8" w:author="Jocelyn Davies" w:date="2025-10-01T10:42:00Z" w16du:dateUtc="2025-10-01T14:42:00Z">
        <w:r w:rsidR="000D7448" w:rsidDel="00FC79D0">
          <w:rPr>
            <w:sz w:val="32"/>
            <w:szCs w:val="32"/>
          </w:rPr>
          <w:delText>hears</w:delText>
        </w:r>
        <w:r w:rsidR="00973134" w:rsidDel="00FC79D0">
          <w:rPr>
            <w:sz w:val="32"/>
            <w:szCs w:val="32"/>
          </w:rPr>
          <w:delText xml:space="preserve"> </w:delText>
        </w:r>
      </w:del>
      <w:ins w:id="9" w:author="Jocelyn Davies" w:date="2025-10-01T10:42:00Z" w16du:dateUtc="2025-10-01T14:42:00Z">
        <w:r w:rsidR="00FC79D0">
          <w:rPr>
            <w:sz w:val="32"/>
            <w:szCs w:val="32"/>
          </w:rPr>
          <w:t xml:space="preserve">heard </w:t>
        </w:r>
      </w:ins>
      <w:r w:rsidR="00973134">
        <w:rPr>
          <w:sz w:val="32"/>
          <w:szCs w:val="32"/>
        </w:rPr>
        <w:t xml:space="preserve">it and </w:t>
      </w:r>
      <w:del w:id="10" w:author="Jocelyn Davies" w:date="2025-10-01T10:42:00Z" w16du:dateUtc="2025-10-01T14:42:00Z">
        <w:r w:rsidR="00973134" w:rsidDel="00FC79D0">
          <w:rPr>
            <w:sz w:val="32"/>
            <w:szCs w:val="32"/>
          </w:rPr>
          <w:delText>attempt</w:delText>
        </w:r>
        <w:r w:rsidR="000D7448" w:rsidDel="00FC79D0">
          <w:rPr>
            <w:sz w:val="32"/>
            <w:szCs w:val="32"/>
          </w:rPr>
          <w:delText>s</w:delText>
        </w:r>
        <w:r w:rsidR="00973134" w:rsidDel="00FC79D0">
          <w:rPr>
            <w:sz w:val="32"/>
            <w:szCs w:val="32"/>
          </w:rPr>
          <w:delText xml:space="preserve"> </w:delText>
        </w:r>
      </w:del>
      <w:ins w:id="11" w:author="Jocelyn Davies" w:date="2025-10-01T10:42:00Z" w16du:dateUtc="2025-10-01T14:42:00Z">
        <w:r w:rsidR="00FC79D0">
          <w:rPr>
            <w:sz w:val="32"/>
            <w:szCs w:val="32"/>
          </w:rPr>
          <w:t xml:space="preserve">attempted </w:t>
        </w:r>
      </w:ins>
      <w:r w:rsidR="00973134">
        <w:rPr>
          <w:sz w:val="32"/>
          <w:szCs w:val="32"/>
        </w:rPr>
        <w:t>to qua</w:t>
      </w:r>
      <w:r w:rsidR="00FC59FB">
        <w:rPr>
          <w:sz w:val="32"/>
          <w:szCs w:val="32"/>
        </w:rPr>
        <w:t>n</w:t>
      </w:r>
      <w:r w:rsidR="00C80706">
        <w:rPr>
          <w:sz w:val="32"/>
          <w:szCs w:val="32"/>
        </w:rPr>
        <w:t>t</w:t>
      </w:r>
      <w:r w:rsidR="00973134">
        <w:rPr>
          <w:sz w:val="32"/>
          <w:szCs w:val="32"/>
        </w:rPr>
        <w:t xml:space="preserve">ify the </w:t>
      </w:r>
      <w:r w:rsidR="00C80706">
        <w:rPr>
          <w:sz w:val="32"/>
          <w:szCs w:val="32"/>
        </w:rPr>
        <w:t xml:space="preserve">sounds as </w:t>
      </w:r>
      <w:r w:rsidR="00FC59FB">
        <w:rPr>
          <w:sz w:val="32"/>
          <w:szCs w:val="32"/>
        </w:rPr>
        <w:t>music</w:t>
      </w:r>
      <w:r w:rsidR="00973134">
        <w:rPr>
          <w:sz w:val="32"/>
          <w:szCs w:val="32"/>
        </w:rPr>
        <w:t xml:space="preserve"> – Pythago</w:t>
      </w:r>
      <w:r>
        <w:rPr>
          <w:sz w:val="32"/>
          <w:szCs w:val="32"/>
        </w:rPr>
        <w:t>ras created musical scales</w:t>
      </w:r>
      <w:r w:rsidR="000D7448">
        <w:rPr>
          <w:sz w:val="32"/>
          <w:szCs w:val="32"/>
        </w:rPr>
        <w:t>, Keple</w:t>
      </w:r>
      <w:r w:rsidR="00973134">
        <w:rPr>
          <w:sz w:val="32"/>
          <w:szCs w:val="32"/>
        </w:rPr>
        <w:t>r cited Music of the spheres – using phrases like Cosmic choir, celestial mechanics</w:t>
      </w:r>
      <w:r w:rsidR="00C80706">
        <w:rPr>
          <w:sz w:val="32"/>
          <w:szCs w:val="32"/>
        </w:rPr>
        <w:t>, defined as</w:t>
      </w:r>
      <w:r w:rsidR="00973134">
        <w:rPr>
          <w:sz w:val="32"/>
          <w:szCs w:val="32"/>
        </w:rPr>
        <w:t xml:space="preserve"> cosmic harmony that </w:t>
      </w:r>
      <w:r w:rsidR="00C80706">
        <w:rPr>
          <w:sz w:val="32"/>
          <w:szCs w:val="32"/>
        </w:rPr>
        <w:t>people could use to recognize</w:t>
      </w:r>
      <w:r w:rsidR="00973134">
        <w:rPr>
          <w:sz w:val="32"/>
          <w:szCs w:val="32"/>
        </w:rPr>
        <w:t xml:space="preserve"> </w:t>
      </w:r>
      <w:r w:rsidR="00C80706">
        <w:rPr>
          <w:sz w:val="32"/>
          <w:szCs w:val="32"/>
        </w:rPr>
        <w:t xml:space="preserve">global </w:t>
      </w:r>
      <w:r>
        <w:rPr>
          <w:sz w:val="32"/>
          <w:szCs w:val="32"/>
        </w:rPr>
        <w:t>kinship</w:t>
      </w:r>
      <w:r w:rsidR="00973134">
        <w:rPr>
          <w:sz w:val="32"/>
          <w:szCs w:val="32"/>
        </w:rPr>
        <w:t>.</w:t>
      </w:r>
    </w:p>
    <w:p w14:paraId="5C040187" w14:textId="77777777" w:rsidR="00973134" w:rsidRDefault="00973134" w:rsidP="00973134">
      <w:pPr>
        <w:rPr>
          <w:sz w:val="32"/>
          <w:szCs w:val="32"/>
        </w:rPr>
      </w:pPr>
      <w:r>
        <w:rPr>
          <w:sz w:val="32"/>
          <w:szCs w:val="32"/>
        </w:rPr>
        <w:t xml:space="preserve">As these frequency layers and relationships were created they in turn created matter and hence life.  In other words, the planets created frequencies and </w:t>
      </w:r>
      <w:r w:rsidR="00C80706">
        <w:rPr>
          <w:sz w:val="32"/>
          <w:szCs w:val="32"/>
        </w:rPr>
        <w:t>oscillations that could be defined and understood.</w:t>
      </w:r>
      <w:r>
        <w:rPr>
          <w:sz w:val="32"/>
          <w:szCs w:val="32"/>
        </w:rPr>
        <w:t xml:space="preserve"> </w:t>
      </w:r>
      <w:r w:rsidR="00C80706">
        <w:rPr>
          <w:sz w:val="32"/>
          <w:szCs w:val="32"/>
        </w:rPr>
        <w:t xml:space="preserve">Hence we created music in our own </w:t>
      </w:r>
      <w:r w:rsidR="000D7448">
        <w:rPr>
          <w:sz w:val="32"/>
          <w:szCs w:val="32"/>
        </w:rPr>
        <w:t xml:space="preserve">planetary </w:t>
      </w:r>
      <w:r w:rsidR="00C80706">
        <w:rPr>
          <w:sz w:val="32"/>
          <w:szCs w:val="32"/>
        </w:rPr>
        <w:t>image</w:t>
      </w:r>
      <w:r>
        <w:rPr>
          <w:sz w:val="32"/>
          <w:szCs w:val="32"/>
        </w:rPr>
        <w:t>.</w:t>
      </w:r>
      <w:r w:rsidR="00C80706">
        <w:rPr>
          <w:sz w:val="32"/>
          <w:szCs w:val="32"/>
        </w:rPr>
        <w:t xml:space="preserve">  </w:t>
      </w:r>
      <w:r>
        <w:rPr>
          <w:sz w:val="32"/>
          <w:szCs w:val="32"/>
        </w:rPr>
        <w:t>Te</w:t>
      </w:r>
      <w:r w:rsidR="00C80706">
        <w:rPr>
          <w:sz w:val="32"/>
          <w:szCs w:val="32"/>
        </w:rPr>
        <w:t>s</w:t>
      </w:r>
      <w:r>
        <w:rPr>
          <w:sz w:val="32"/>
          <w:szCs w:val="32"/>
        </w:rPr>
        <w:t>la and Einstein agree</w:t>
      </w:r>
      <w:r w:rsidR="00C80706">
        <w:rPr>
          <w:sz w:val="32"/>
          <w:szCs w:val="32"/>
        </w:rPr>
        <w:t>d</w:t>
      </w:r>
      <w:r>
        <w:rPr>
          <w:sz w:val="32"/>
          <w:szCs w:val="32"/>
        </w:rPr>
        <w:t xml:space="preserve"> that </w:t>
      </w:r>
      <w:r w:rsidR="00AF0A28">
        <w:rPr>
          <w:sz w:val="32"/>
          <w:szCs w:val="32"/>
        </w:rPr>
        <w:t>ou</w:t>
      </w:r>
      <w:r w:rsidR="003D4CEC">
        <w:rPr>
          <w:sz w:val="32"/>
          <w:szCs w:val="32"/>
        </w:rPr>
        <w:t>r</w:t>
      </w:r>
      <w:r w:rsidR="00C80706">
        <w:rPr>
          <w:sz w:val="32"/>
          <w:szCs w:val="32"/>
        </w:rPr>
        <w:t xml:space="preserve"> universe c</w:t>
      </w:r>
      <w:r w:rsidR="00AF0A28">
        <w:rPr>
          <w:sz w:val="32"/>
          <w:szCs w:val="32"/>
        </w:rPr>
        <w:t xml:space="preserve">ould only </w:t>
      </w:r>
      <w:r w:rsidR="003D4CEC">
        <w:rPr>
          <w:sz w:val="32"/>
          <w:szCs w:val="32"/>
        </w:rPr>
        <w:t xml:space="preserve">be </w:t>
      </w:r>
      <w:r w:rsidR="00AF0A28">
        <w:rPr>
          <w:sz w:val="32"/>
          <w:szCs w:val="32"/>
        </w:rPr>
        <w:t>understood as energy</w:t>
      </w:r>
      <w:r>
        <w:rPr>
          <w:sz w:val="32"/>
          <w:szCs w:val="32"/>
        </w:rPr>
        <w:t xml:space="preserve"> </w:t>
      </w:r>
      <w:r w:rsidR="00AF0A28">
        <w:rPr>
          <w:sz w:val="32"/>
          <w:szCs w:val="32"/>
        </w:rPr>
        <w:t>measured as</w:t>
      </w:r>
      <w:r>
        <w:rPr>
          <w:sz w:val="32"/>
          <w:szCs w:val="32"/>
        </w:rPr>
        <w:t xml:space="preserve"> frequency and vibration.</w:t>
      </w:r>
    </w:p>
    <w:p w14:paraId="20BB866A" w14:textId="77777777" w:rsidR="00973134" w:rsidRDefault="00FC59FB" w:rsidP="00973134">
      <w:pPr>
        <w:rPr>
          <w:sz w:val="32"/>
          <w:szCs w:val="32"/>
        </w:rPr>
      </w:pPr>
      <w:r>
        <w:rPr>
          <w:sz w:val="32"/>
          <w:szCs w:val="32"/>
        </w:rPr>
        <w:t>Robert</w:t>
      </w:r>
      <w:r w:rsidR="003D4CEC">
        <w:rPr>
          <w:sz w:val="32"/>
          <w:szCs w:val="32"/>
        </w:rPr>
        <w:t xml:space="preserve"> O.</w:t>
      </w:r>
      <w:r w:rsidR="00973134">
        <w:rPr>
          <w:sz w:val="32"/>
          <w:szCs w:val="32"/>
        </w:rPr>
        <w:t xml:space="preserve"> Becker,</w:t>
      </w:r>
      <w:r w:rsidR="00AF0A28">
        <w:rPr>
          <w:sz w:val="32"/>
          <w:szCs w:val="32"/>
        </w:rPr>
        <w:t xml:space="preserve"> MD</w:t>
      </w:r>
      <w:r w:rsidR="00973134">
        <w:rPr>
          <w:sz w:val="32"/>
          <w:szCs w:val="32"/>
        </w:rPr>
        <w:t xml:space="preserve"> used this foundation to state that we have an analog body of frequency that is used for creativity, healing </w:t>
      </w:r>
      <w:r w:rsidR="003D4CEC">
        <w:rPr>
          <w:sz w:val="32"/>
          <w:szCs w:val="32"/>
        </w:rPr>
        <w:t>acupuncture, homeopathy, laying-on-</w:t>
      </w:r>
      <w:r w:rsidR="00973134">
        <w:rPr>
          <w:sz w:val="32"/>
          <w:szCs w:val="32"/>
        </w:rPr>
        <w:t>hands heali</w:t>
      </w:r>
      <w:r>
        <w:rPr>
          <w:sz w:val="32"/>
          <w:szCs w:val="32"/>
        </w:rPr>
        <w:t>ng…</w:t>
      </w:r>
      <w:r w:rsidR="00973134">
        <w:rPr>
          <w:sz w:val="32"/>
          <w:szCs w:val="32"/>
        </w:rPr>
        <w:t xml:space="preserve">  He postulates an analog body that connects us to our intrinsic self and all that is matter.  </w:t>
      </w:r>
      <w:r w:rsidR="000D7448">
        <w:rPr>
          <w:sz w:val="32"/>
          <w:szCs w:val="32"/>
        </w:rPr>
        <w:lastRenderedPageBreak/>
        <w:t>Becker</w:t>
      </w:r>
      <w:r w:rsidR="00973134">
        <w:rPr>
          <w:sz w:val="32"/>
          <w:szCs w:val="32"/>
        </w:rPr>
        <w:t xml:space="preserve"> writes that we humans perceive and heal ourselves through </w:t>
      </w:r>
      <w:r w:rsidR="000D7448">
        <w:rPr>
          <w:sz w:val="32"/>
          <w:szCs w:val="32"/>
        </w:rPr>
        <w:t>an</w:t>
      </w:r>
      <w:r w:rsidR="00973134">
        <w:rPr>
          <w:sz w:val="32"/>
          <w:szCs w:val="32"/>
        </w:rPr>
        <w:t xml:space="preserve"> analog body.  </w:t>
      </w:r>
    </w:p>
    <w:p w14:paraId="55205956" w14:textId="77777777" w:rsidR="00973134" w:rsidRDefault="003D4CEC" w:rsidP="00973134">
      <w:pPr>
        <w:rPr>
          <w:sz w:val="32"/>
          <w:szCs w:val="32"/>
        </w:rPr>
      </w:pPr>
      <w:r>
        <w:rPr>
          <w:sz w:val="32"/>
          <w:szCs w:val="32"/>
        </w:rPr>
        <w:t>This</w:t>
      </w:r>
      <w:r w:rsidR="00973134">
        <w:rPr>
          <w:sz w:val="32"/>
          <w:szCs w:val="32"/>
        </w:rPr>
        <w:t xml:space="preserve"> energy </w:t>
      </w:r>
      <w:r>
        <w:rPr>
          <w:sz w:val="32"/>
          <w:szCs w:val="32"/>
        </w:rPr>
        <w:t>can be found in</w:t>
      </w:r>
      <w:r w:rsidR="00973134">
        <w:rPr>
          <w:sz w:val="32"/>
          <w:szCs w:val="32"/>
        </w:rPr>
        <w:t xml:space="preserve"> our brain and nervous system with the crossroads being the </w:t>
      </w:r>
      <w:r w:rsidR="00FC59FB">
        <w:rPr>
          <w:sz w:val="32"/>
          <w:szCs w:val="32"/>
        </w:rPr>
        <w:t>Vagu</w:t>
      </w:r>
      <w:r w:rsidR="00AF0A28">
        <w:rPr>
          <w:sz w:val="32"/>
          <w:szCs w:val="32"/>
        </w:rPr>
        <w:t>s</w:t>
      </w:r>
      <w:r w:rsidR="00973134">
        <w:rPr>
          <w:sz w:val="32"/>
          <w:szCs w:val="32"/>
        </w:rPr>
        <w:t xml:space="preserve"> nerve that is </w:t>
      </w:r>
      <w:r w:rsidR="00AF0A28">
        <w:rPr>
          <w:sz w:val="32"/>
          <w:szCs w:val="32"/>
        </w:rPr>
        <w:t>activated</w:t>
      </w:r>
      <w:r w:rsidR="00973134">
        <w:rPr>
          <w:sz w:val="32"/>
          <w:szCs w:val="32"/>
        </w:rPr>
        <w:t xml:space="preserve"> during meditation, heightened awareness</w:t>
      </w:r>
      <w:r w:rsidR="00AF0A28">
        <w:rPr>
          <w:sz w:val="32"/>
          <w:szCs w:val="32"/>
        </w:rPr>
        <w:t>, prayer</w:t>
      </w:r>
      <w:r w:rsidR="00973134">
        <w:rPr>
          <w:sz w:val="32"/>
          <w:szCs w:val="32"/>
        </w:rPr>
        <w:t xml:space="preserve"> and states of bliss.</w:t>
      </w:r>
      <w:r w:rsidR="00AF0A28">
        <w:rPr>
          <w:sz w:val="32"/>
          <w:szCs w:val="32"/>
        </w:rPr>
        <w:t xml:space="preserve">  This ethereal “system</w:t>
      </w:r>
      <w:r w:rsidR="00FC59FB">
        <w:rPr>
          <w:sz w:val="32"/>
          <w:szCs w:val="32"/>
        </w:rPr>
        <w:t>,”</w:t>
      </w:r>
      <w:r w:rsidR="00AF0A28">
        <w:rPr>
          <w:sz w:val="32"/>
          <w:szCs w:val="32"/>
        </w:rPr>
        <w:t xml:space="preserve"> when activated, joins w</w:t>
      </w:r>
      <w:r>
        <w:rPr>
          <w:sz w:val="32"/>
          <w:szCs w:val="32"/>
        </w:rPr>
        <w:t>ith our physical body to create</w:t>
      </w:r>
      <w:r w:rsidR="00AF0A28">
        <w:rPr>
          <w:sz w:val="32"/>
          <w:szCs w:val="32"/>
        </w:rPr>
        <w:t xml:space="preserve"> our reality. </w:t>
      </w:r>
    </w:p>
    <w:p w14:paraId="5510275C" w14:textId="77777777" w:rsidR="00551CCA" w:rsidRDefault="00551CCA" w:rsidP="00973134">
      <w:pPr>
        <w:rPr>
          <w:sz w:val="32"/>
          <w:szCs w:val="32"/>
        </w:rPr>
      </w:pPr>
      <w:r>
        <w:rPr>
          <w:sz w:val="32"/>
          <w:szCs w:val="32"/>
        </w:rPr>
        <w:t xml:space="preserve">In 2006, a </w:t>
      </w:r>
      <w:r w:rsidR="0054605D">
        <w:rPr>
          <w:sz w:val="32"/>
          <w:szCs w:val="32"/>
        </w:rPr>
        <w:t xml:space="preserve">bestselling </w:t>
      </w:r>
      <w:r w:rsidR="00FC59FB">
        <w:rPr>
          <w:sz w:val="32"/>
          <w:szCs w:val="32"/>
        </w:rPr>
        <w:t>movie</w:t>
      </w:r>
      <w:r>
        <w:rPr>
          <w:sz w:val="32"/>
          <w:szCs w:val="32"/>
        </w:rPr>
        <w:t xml:space="preserve">, </w:t>
      </w:r>
      <w:r w:rsidRPr="0054605D">
        <w:rPr>
          <w:i/>
          <w:sz w:val="32"/>
          <w:szCs w:val="32"/>
        </w:rPr>
        <w:t>The Secret</w:t>
      </w:r>
      <w:r>
        <w:rPr>
          <w:sz w:val="32"/>
          <w:szCs w:val="32"/>
        </w:rPr>
        <w:t xml:space="preserve">, hinted that our thoughts and emotions can create our </w:t>
      </w:r>
      <w:r w:rsidR="0054605D">
        <w:rPr>
          <w:sz w:val="32"/>
          <w:szCs w:val="32"/>
        </w:rPr>
        <w:t>actuality</w:t>
      </w:r>
      <w:r>
        <w:rPr>
          <w:sz w:val="32"/>
          <w:szCs w:val="32"/>
        </w:rPr>
        <w:t xml:space="preserve">.  </w:t>
      </w:r>
      <w:r w:rsidR="0054605D">
        <w:rPr>
          <w:sz w:val="32"/>
          <w:szCs w:val="32"/>
        </w:rPr>
        <w:t>Reviews</w:t>
      </w:r>
      <w:r>
        <w:rPr>
          <w:sz w:val="32"/>
          <w:szCs w:val="32"/>
        </w:rPr>
        <w:t xml:space="preserve"> </w:t>
      </w:r>
      <w:r w:rsidR="0054605D">
        <w:rPr>
          <w:sz w:val="32"/>
          <w:szCs w:val="32"/>
        </w:rPr>
        <w:t>speculated</w:t>
      </w:r>
      <w:r>
        <w:rPr>
          <w:sz w:val="32"/>
          <w:szCs w:val="32"/>
        </w:rPr>
        <w:t xml:space="preserve"> that something in the movie sparked a </w:t>
      </w:r>
      <w:r w:rsidR="0054605D">
        <w:rPr>
          <w:sz w:val="32"/>
          <w:szCs w:val="32"/>
        </w:rPr>
        <w:t xml:space="preserve">secret </w:t>
      </w:r>
      <w:r>
        <w:rPr>
          <w:sz w:val="32"/>
          <w:szCs w:val="32"/>
        </w:rPr>
        <w:t xml:space="preserve">memory </w:t>
      </w:r>
      <w:r w:rsidR="0054605D">
        <w:rPr>
          <w:sz w:val="32"/>
          <w:szCs w:val="32"/>
        </w:rPr>
        <w:t xml:space="preserve">of how we </w:t>
      </w:r>
      <w:r>
        <w:rPr>
          <w:sz w:val="32"/>
          <w:szCs w:val="32"/>
        </w:rPr>
        <w:t xml:space="preserve">create our </w:t>
      </w:r>
      <w:r w:rsidR="0054605D">
        <w:rPr>
          <w:sz w:val="32"/>
          <w:szCs w:val="32"/>
        </w:rPr>
        <w:t xml:space="preserve">own </w:t>
      </w:r>
      <w:r>
        <w:rPr>
          <w:sz w:val="32"/>
          <w:szCs w:val="32"/>
        </w:rPr>
        <w:t>reality</w:t>
      </w:r>
      <w:r w:rsidR="0054605D">
        <w:rPr>
          <w:sz w:val="32"/>
          <w:szCs w:val="32"/>
        </w:rPr>
        <w:t>.</w:t>
      </w:r>
    </w:p>
    <w:p w14:paraId="67C2DC92" w14:textId="77777777" w:rsidR="00D646B5" w:rsidRDefault="00973134" w:rsidP="00FA73C7">
      <w:pPr>
        <w:rPr>
          <w:sz w:val="32"/>
          <w:szCs w:val="32"/>
        </w:rPr>
      </w:pPr>
      <w:r>
        <w:rPr>
          <w:sz w:val="32"/>
          <w:szCs w:val="32"/>
        </w:rPr>
        <w:t>Sounds</w:t>
      </w:r>
      <w:r w:rsidR="00D646B5">
        <w:rPr>
          <w:sz w:val="32"/>
          <w:szCs w:val="32"/>
        </w:rPr>
        <w:t>,</w:t>
      </w:r>
      <w:r>
        <w:rPr>
          <w:sz w:val="32"/>
          <w:szCs w:val="32"/>
        </w:rPr>
        <w:t xml:space="preserve"> that we </w:t>
      </w:r>
      <w:r w:rsidR="00AF0A28">
        <w:rPr>
          <w:sz w:val="32"/>
          <w:szCs w:val="32"/>
        </w:rPr>
        <w:t>vocalize</w:t>
      </w:r>
      <w:r w:rsidR="00D646B5">
        <w:rPr>
          <w:sz w:val="32"/>
          <w:szCs w:val="32"/>
        </w:rPr>
        <w:t>,</w:t>
      </w:r>
      <w:r w:rsidR="00AF0A28">
        <w:rPr>
          <w:sz w:val="32"/>
          <w:szCs w:val="32"/>
        </w:rPr>
        <w:t xml:space="preserve"> move</w:t>
      </w:r>
      <w:r>
        <w:rPr>
          <w:sz w:val="32"/>
          <w:szCs w:val="32"/>
        </w:rPr>
        <w:t xml:space="preserve"> through our </w:t>
      </w:r>
      <w:r w:rsidRPr="000D7448">
        <w:rPr>
          <w:sz w:val="32"/>
          <w:szCs w:val="32"/>
        </w:rPr>
        <w:t xml:space="preserve">recurrent </w:t>
      </w:r>
      <w:r w:rsidR="00AF0A28" w:rsidRPr="000D7448">
        <w:rPr>
          <w:sz w:val="32"/>
          <w:szCs w:val="32"/>
        </w:rPr>
        <w:t>laryngeal</w:t>
      </w:r>
      <w:r w:rsidRPr="000D7448">
        <w:rPr>
          <w:sz w:val="32"/>
          <w:szCs w:val="32"/>
        </w:rPr>
        <w:t xml:space="preserve"> nerve</w:t>
      </w:r>
      <w:r>
        <w:rPr>
          <w:sz w:val="32"/>
          <w:szCs w:val="32"/>
        </w:rPr>
        <w:t xml:space="preserve"> </w:t>
      </w:r>
      <w:r w:rsidR="0054605D">
        <w:rPr>
          <w:sz w:val="32"/>
          <w:szCs w:val="32"/>
        </w:rPr>
        <w:t>and those frequencies</w:t>
      </w:r>
      <w:r>
        <w:rPr>
          <w:sz w:val="32"/>
          <w:szCs w:val="32"/>
        </w:rPr>
        <w:t xml:space="preserve"> </w:t>
      </w:r>
      <w:r w:rsidR="00AF0A28">
        <w:rPr>
          <w:sz w:val="32"/>
          <w:szCs w:val="32"/>
        </w:rPr>
        <w:t>can be considered a holographic representation of o</w:t>
      </w:r>
      <w:r w:rsidR="0054605D">
        <w:rPr>
          <w:sz w:val="32"/>
          <w:szCs w:val="32"/>
        </w:rPr>
        <w:t>ur physical and emotional bodies</w:t>
      </w:r>
      <w:r w:rsidR="00AF0A28">
        <w:rPr>
          <w:sz w:val="32"/>
          <w:szCs w:val="32"/>
        </w:rPr>
        <w:t xml:space="preserve">.  </w:t>
      </w:r>
      <w:r w:rsidR="00D646B5">
        <w:rPr>
          <w:sz w:val="32"/>
          <w:szCs w:val="32"/>
        </w:rPr>
        <w:t xml:space="preserve">This nerve </w:t>
      </w:r>
      <w:r>
        <w:rPr>
          <w:sz w:val="32"/>
          <w:szCs w:val="32"/>
        </w:rPr>
        <w:t xml:space="preserve">monitors the body’s homeostasis </w:t>
      </w:r>
      <w:r w:rsidR="00AF0A28">
        <w:rPr>
          <w:sz w:val="32"/>
          <w:szCs w:val="32"/>
        </w:rPr>
        <w:t xml:space="preserve">and can be </w:t>
      </w:r>
      <w:r w:rsidR="0054605D">
        <w:rPr>
          <w:sz w:val="32"/>
          <w:szCs w:val="32"/>
        </w:rPr>
        <w:t>measured as an indicator of our overall health and wellbeing</w:t>
      </w:r>
      <w:r>
        <w:rPr>
          <w:sz w:val="32"/>
          <w:szCs w:val="32"/>
        </w:rPr>
        <w:t xml:space="preserve">.  </w:t>
      </w:r>
      <w:r w:rsidR="00D646B5">
        <w:rPr>
          <w:sz w:val="32"/>
          <w:szCs w:val="32"/>
        </w:rPr>
        <w:t>Our brain</w:t>
      </w:r>
      <w:r w:rsidR="000D7448">
        <w:rPr>
          <w:sz w:val="32"/>
          <w:szCs w:val="32"/>
        </w:rPr>
        <w:t>, central nervous system</w:t>
      </w:r>
      <w:r w:rsidR="00D646B5">
        <w:rPr>
          <w:sz w:val="32"/>
          <w:szCs w:val="32"/>
        </w:rPr>
        <w:t xml:space="preserve"> and body are measu</w:t>
      </w:r>
      <w:r w:rsidR="00FC59FB">
        <w:rPr>
          <w:sz w:val="32"/>
          <w:szCs w:val="32"/>
        </w:rPr>
        <w:t>rable vibrations.</w:t>
      </w:r>
      <w:r>
        <w:rPr>
          <w:sz w:val="32"/>
          <w:szCs w:val="32"/>
        </w:rPr>
        <w:t xml:space="preserve"> </w:t>
      </w:r>
    </w:p>
    <w:p w14:paraId="3994B950" w14:textId="77777777" w:rsidR="00973134" w:rsidRDefault="00973134" w:rsidP="00973134">
      <w:pPr>
        <w:rPr>
          <w:sz w:val="32"/>
          <w:szCs w:val="32"/>
        </w:rPr>
      </w:pPr>
      <w:r>
        <w:rPr>
          <w:sz w:val="32"/>
          <w:szCs w:val="32"/>
        </w:rPr>
        <w:t xml:space="preserve">My undergraduate degree is in interpersonal </w:t>
      </w:r>
      <w:r w:rsidR="00D646B5">
        <w:rPr>
          <w:sz w:val="32"/>
          <w:szCs w:val="32"/>
        </w:rPr>
        <w:t>communication -</w:t>
      </w:r>
      <w:r>
        <w:rPr>
          <w:sz w:val="32"/>
          <w:szCs w:val="32"/>
        </w:rPr>
        <w:t xml:space="preserve"> I noticed during</w:t>
      </w:r>
      <w:r w:rsidR="00D646B5">
        <w:rPr>
          <w:sz w:val="32"/>
          <w:szCs w:val="32"/>
        </w:rPr>
        <w:t xml:space="preserve"> a class on persuasion that </w:t>
      </w:r>
      <w:r>
        <w:rPr>
          <w:sz w:val="32"/>
          <w:szCs w:val="32"/>
        </w:rPr>
        <w:t>the voice had distinct characteristics when some</w:t>
      </w:r>
      <w:r w:rsidR="00D646B5">
        <w:rPr>
          <w:sz w:val="32"/>
          <w:szCs w:val="32"/>
        </w:rPr>
        <w:t>one was lying.</w:t>
      </w:r>
      <w:r>
        <w:rPr>
          <w:sz w:val="32"/>
          <w:szCs w:val="32"/>
        </w:rPr>
        <w:t xml:space="preserve"> </w:t>
      </w:r>
    </w:p>
    <w:p w14:paraId="1995F799" w14:textId="77777777" w:rsidR="00973134" w:rsidRDefault="00973134" w:rsidP="00973134">
      <w:pPr>
        <w:rPr>
          <w:sz w:val="32"/>
          <w:szCs w:val="32"/>
        </w:rPr>
      </w:pPr>
      <w:r>
        <w:rPr>
          <w:sz w:val="32"/>
          <w:szCs w:val="32"/>
        </w:rPr>
        <w:t>My th</w:t>
      </w:r>
      <w:r w:rsidR="00117723">
        <w:rPr>
          <w:sz w:val="32"/>
          <w:szCs w:val="32"/>
        </w:rPr>
        <w:t xml:space="preserve">ought was how important </w:t>
      </w:r>
      <w:r w:rsidR="00D646B5">
        <w:rPr>
          <w:sz w:val="32"/>
          <w:szCs w:val="32"/>
        </w:rPr>
        <w:t>the T</w:t>
      </w:r>
      <w:r>
        <w:rPr>
          <w:sz w:val="32"/>
          <w:szCs w:val="32"/>
        </w:rPr>
        <w:t xml:space="preserve">ruth </w:t>
      </w:r>
      <w:r w:rsidR="00117723">
        <w:rPr>
          <w:sz w:val="32"/>
          <w:szCs w:val="32"/>
        </w:rPr>
        <w:t xml:space="preserve">is </w:t>
      </w:r>
      <w:r w:rsidR="00D646B5">
        <w:rPr>
          <w:sz w:val="32"/>
          <w:szCs w:val="32"/>
        </w:rPr>
        <w:t>to</w:t>
      </w:r>
      <w:r>
        <w:rPr>
          <w:sz w:val="32"/>
          <w:szCs w:val="32"/>
        </w:rPr>
        <w:t xml:space="preserve"> our quality of life and freedom from stress</w:t>
      </w:r>
      <w:r w:rsidR="00D646B5">
        <w:rPr>
          <w:sz w:val="32"/>
          <w:szCs w:val="32"/>
        </w:rPr>
        <w:t>.  In 1982 I decided</w:t>
      </w:r>
      <w:r>
        <w:rPr>
          <w:sz w:val="32"/>
          <w:szCs w:val="32"/>
        </w:rPr>
        <w:t xml:space="preserve"> to create a computer app</w:t>
      </w:r>
      <w:r w:rsidR="00D646B5">
        <w:rPr>
          <w:sz w:val="32"/>
          <w:szCs w:val="32"/>
        </w:rPr>
        <w:t>lication, the nanoVoice, to try to test this hypothesis.</w:t>
      </w:r>
      <w:r>
        <w:rPr>
          <w:sz w:val="32"/>
          <w:szCs w:val="32"/>
        </w:rPr>
        <w:t xml:space="preserve"> </w:t>
      </w:r>
      <w:r w:rsidR="00D646B5">
        <w:rPr>
          <w:sz w:val="32"/>
          <w:szCs w:val="32"/>
        </w:rPr>
        <w:t xml:space="preserve">I believe to this day that the </w:t>
      </w:r>
      <w:r>
        <w:rPr>
          <w:sz w:val="32"/>
          <w:szCs w:val="32"/>
        </w:rPr>
        <w:t xml:space="preserve">Truth will </w:t>
      </w:r>
      <w:r w:rsidR="00D646B5">
        <w:rPr>
          <w:sz w:val="32"/>
          <w:szCs w:val="32"/>
        </w:rPr>
        <w:t xml:space="preserve">unite us and set us free; but the lack of </w:t>
      </w:r>
      <w:r w:rsidR="008B734B">
        <w:rPr>
          <w:sz w:val="32"/>
          <w:szCs w:val="32"/>
        </w:rPr>
        <w:t>Truth</w:t>
      </w:r>
      <w:r w:rsidR="00D646B5">
        <w:rPr>
          <w:sz w:val="32"/>
          <w:szCs w:val="32"/>
        </w:rPr>
        <w:t xml:space="preserve"> will </w:t>
      </w:r>
      <w:r>
        <w:rPr>
          <w:sz w:val="32"/>
          <w:szCs w:val="32"/>
        </w:rPr>
        <w:t>continue to make us miserable and confused</w:t>
      </w:r>
      <w:r w:rsidR="00D646B5">
        <w:rPr>
          <w:sz w:val="32"/>
          <w:szCs w:val="32"/>
        </w:rPr>
        <w:t>.</w:t>
      </w:r>
    </w:p>
    <w:p w14:paraId="294871A4" w14:textId="77777777" w:rsidR="00117723" w:rsidRDefault="00117723" w:rsidP="00973134">
      <w:pPr>
        <w:rPr>
          <w:sz w:val="32"/>
          <w:szCs w:val="32"/>
        </w:rPr>
      </w:pPr>
    </w:p>
    <w:p w14:paraId="5B3C57E0" w14:textId="77777777" w:rsidR="00117723" w:rsidRDefault="00FA73C7" w:rsidP="00117723">
      <w:pPr>
        <w:rPr>
          <w:sz w:val="32"/>
          <w:szCs w:val="32"/>
        </w:rPr>
      </w:pPr>
      <w:r>
        <w:rPr>
          <w:sz w:val="32"/>
          <w:szCs w:val="32"/>
        </w:rPr>
        <w:lastRenderedPageBreak/>
        <w:t>We have proven that the</w:t>
      </w:r>
      <w:r w:rsidR="000D7448">
        <w:rPr>
          <w:sz w:val="32"/>
          <w:szCs w:val="32"/>
        </w:rPr>
        <w:t xml:space="preserve"> n</w:t>
      </w:r>
      <w:r>
        <w:rPr>
          <w:sz w:val="32"/>
          <w:szCs w:val="32"/>
        </w:rPr>
        <w:t>anoVoice software can reveal personality</w:t>
      </w:r>
      <w:r w:rsidR="00117723" w:rsidRPr="00117723">
        <w:rPr>
          <w:sz w:val="32"/>
          <w:szCs w:val="32"/>
        </w:rPr>
        <w:t xml:space="preserve"> </w:t>
      </w:r>
      <w:r w:rsidR="00117723">
        <w:rPr>
          <w:sz w:val="32"/>
          <w:szCs w:val="32"/>
        </w:rPr>
        <w:t>through layers of sound patterns we recognize as speech.</w:t>
      </w:r>
    </w:p>
    <w:p w14:paraId="3504082A" w14:textId="77777777" w:rsidR="00FA73C7" w:rsidRDefault="00FA73C7" w:rsidP="00973134">
      <w:pPr>
        <w:rPr>
          <w:sz w:val="32"/>
          <w:szCs w:val="32"/>
        </w:rPr>
      </w:pPr>
      <w:r>
        <w:rPr>
          <w:sz w:val="32"/>
          <w:szCs w:val="32"/>
        </w:rPr>
        <w:t>Each note spoken by a voice has meaning</w:t>
      </w:r>
      <w:r w:rsidR="000D7448">
        <w:rPr>
          <w:sz w:val="32"/>
          <w:szCs w:val="32"/>
        </w:rPr>
        <w:t>,</w:t>
      </w:r>
      <w:r>
        <w:rPr>
          <w:sz w:val="32"/>
          <w:szCs w:val="32"/>
        </w:rPr>
        <w:t xml:space="preserve"> influence </w:t>
      </w:r>
      <w:r w:rsidR="000D7448">
        <w:rPr>
          <w:sz w:val="32"/>
          <w:szCs w:val="32"/>
        </w:rPr>
        <w:t>and</w:t>
      </w:r>
      <w:r>
        <w:rPr>
          <w:sz w:val="32"/>
          <w:szCs w:val="32"/>
        </w:rPr>
        <w:t xml:space="preserve"> a physical attribute.</w:t>
      </w:r>
    </w:p>
    <w:p w14:paraId="76B9FA49" w14:textId="77777777" w:rsidR="00973134" w:rsidDel="00563597" w:rsidRDefault="00FA73C7" w:rsidP="00973134">
      <w:pPr>
        <w:rPr>
          <w:del w:id="12" w:author="Jocelyn Davies" w:date="2025-10-01T10:46:00Z" w16du:dateUtc="2025-10-01T14:46:00Z"/>
          <w:sz w:val="32"/>
          <w:szCs w:val="32"/>
        </w:rPr>
      </w:pPr>
      <w:r>
        <w:rPr>
          <w:sz w:val="32"/>
          <w:szCs w:val="32"/>
        </w:rPr>
        <w:t xml:space="preserve">Tucker Carlson, </w:t>
      </w:r>
      <w:r w:rsidR="008B734B">
        <w:rPr>
          <w:sz w:val="32"/>
          <w:szCs w:val="32"/>
        </w:rPr>
        <w:t xml:space="preserve">a </w:t>
      </w:r>
      <w:r w:rsidR="00973134">
        <w:rPr>
          <w:sz w:val="32"/>
          <w:szCs w:val="32"/>
        </w:rPr>
        <w:t xml:space="preserve">US TV personality who was </w:t>
      </w:r>
      <w:r w:rsidR="008B734B">
        <w:rPr>
          <w:sz w:val="32"/>
          <w:szCs w:val="32"/>
        </w:rPr>
        <w:t xml:space="preserve">reportedly fired from Fox </w:t>
      </w:r>
      <w:r w:rsidR="0027085D">
        <w:rPr>
          <w:sz w:val="32"/>
          <w:szCs w:val="32"/>
        </w:rPr>
        <w:t>N</w:t>
      </w:r>
      <w:r w:rsidR="00973134">
        <w:rPr>
          <w:sz w:val="32"/>
          <w:szCs w:val="32"/>
        </w:rPr>
        <w:t xml:space="preserve">ews for </w:t>
      </w:r>
      <w:r w:rsidR="000E1450">
        <w:rPr>
          <w:sz w:val="32"/>
          <w:szCs w:val="32"/>
        </w:rPr>
        <w:t xml:space="preserve">not </w:t>
      </w:r>
      <w:r w:rsidR="00973134">
        <w:rPr>
          <w:sz w:val="32"/>
          <w:szCs w:val="32"/>
        </w:rPr>
        <w:t>telling the truth</w:t>
      </w:r>
      <w:r w:rsidR="00117723">
        <w:rPr>
          <w:sz w:val="32"/>
          <w:szCs w:val="32"/>
        </w:rPr>
        <w:t>, says</w:t>
      </w:r>
      <w:r w:rsidR="008B734B">
        <w:rPr>
          <w:sz w:val="32"/>
          <w:szCs w:val="32"/>
        </w:rPr>
        <w:t xml:space="preserve"> we should “</w:t>
      </w:r>
      <w:r w:rsidR="00973134" w:rsidRPr="00063069">
        <w:rPr>
          <w:sz w:val="32"/>
          <w:szCs w:val="32"/>
        </w:rPr>
        <w:t>hone our Spidey senses</w:t>
      </w:r>
      <w:r w:rsidR="00117723">
        <w:rPr>
          <w:sz w:val="32"/>
          <w:szCs w:val="32"/>
        </w:rPr>
        <w:t>.”</w:t>
      </w:r>
    </w:p>
    <w:p w14:paraId="57C3CA37" w14:textId="77777777" w:rsidR="008B734B" w:rsidRDefault="008B734B" w:rsidP="00563597">
      <w:pPr>
        <w:rPr>
          <w:sz w:val="32"/>
          <w:szCs w:val="32"/>
        </w:rPr>
      </w:pPr>
    </w:p>
    <w:p w14:paraId="0D317806" w14:textId="2EE3DACC" w:rsidR="00973134" w:rsidRPr="00256842" w:rsidRDefault="008B734B" w:rsidP="00256842">
      <w:pPr>
        <w:ind w:left="720" w:hanging="1440"/>
        <w:rPr>
          <w:i/>
          <w:sz w:val="32"/>
          <w:szCs w:val="32"/>
        </w:rPr>
      </w:pPr>
      <w:r w:rsidRPr="008B734B">
        <w:rPr>
          <w:i/>
          <w:sz w:val="32"/>
          <w:szCs w:val="32"/>
        </w:rPr>
        <w:t xml:space="preserve">                   </w:t>
      </w:r>
      <w:r w:rsidR="00FA73C7">
        <w:rPr>
          <w:i/>
          <w:sz w:val="32"/>
          <w:szCs w:val="32"/>
        </w:rPr>
        <w:t>“</w:t>
      </w:r>
      <w:r w:rsidRPr="008B734B">
        <w:rPr>
          <w:i/>
          <w:sz w:val="32"/>
          <w:szCs w:val="32"/>
        </w:rPr>
        <w:t xml:space="preserve">The truth “hums” inside of us like a tuning fork.  The only reason we don’t act on it is because we have been talked out of it by professional liars.  Tucker states, </w:t>
      </w:r>
      <w:del w:id="13" w:author="Jocelyn Davies" w:date="2025-10-01T10:47:00Z" w16du:dateUtc="2025-10-01T14:47:00Z">
        <w:r w:rsidRPr="008B734B" w:rsidDel="00563597">
          <w:rPr>
            <w:i/>
            <w:sz w:val="32"/>
            <w:szCs w:val="32"/>
          </w:rPr>
          <w:delText>“</w:delText>
        </w:r>
      </w:del>
      <w:ins w:id="14" w:author="Jocelyn Davies" w:date="2025-10-01T10:47:00Z" w16du:dateUtc="2025-10-01T14:47:00Z">
        <w:r w:rsidR="00563597">
          <w:rPr>
            <w:i/>
            <w:sz w:val="32"/>
            <w:szCs w:val="32"/>
          </w:rPr>
          <w:t>’</w:t>
        </w:r>
      </w:ins>
      <w:r w:rsidRPr="008B734B">
        <w:rPr>
          <w:i/>
          <w:sz w:val="32"/>
          <w:szCs w:val="32"/>
        </w:rPr>
        <w:t>We doubt our own gut instincts!  He suggests that we all need to “hone our Spidey senses</w:t>
      </w:r>
      <w:ins w:id="15" w:author="Jocelyn Davies" w:date="2025-10-01T10:47:00Z" w16du:dateUtc="2025-10-01T14:47:00Z">
        <w:r w:rsidR="00563597">
          <w:rPr>
            <w:i/>
            <w:sz w:val="32"/>
            <w:szCs w:val="32"/>
          </w:rPr>
          <w:t>.</w:t>
        </w:r>
      </w:ins>
      <w:del w:id="16" w:author="Jocelyn Davies" w:date="2025-10-01T10:47:00Z" w16du:dateUtc="2025-10-01T14:47:00Z">
        <w:r w:rsidRPr="008B734B" w:rsidDel="00563597">
          <w:rPr>
            <w:i/>
            <w:sz w:val="32"/>
            <w:szCs w:val="32"/>
          </w:rPr>
          <w:delText>”</w:delText>
        </w:r>
      </w:del>
      <w:ins w:id="17" w:author="Jocelyn Davies" w:date="2025-10-01T10:47:00Z" w16du:dateUtc="2025-10-01T14:47:00Z">
        <w:r w:rsidR="00563597">
          <w:rPr>
            <w:i/>
            <w:sz w:val="32"/>
            <w:szCs w:val="32"/>
          </w:rPr>
          <w:t>’</w:t>
        </w:r>
      </w:ins>
      <w:del w:id="18" w:author="Jocelyn Davies" w:date="2025-10-01T10:47:00Z" w16du:dateUtc="2025-10-01T14:47:00Z">
        <w:r w:rsidRPr="008B734B" w:rsidDel="00563597">
          <w:rPr>
            <w:i/>
            <w:sz w:val="32"/>
            <w:szCs w:val="32"/>
          </w:rPr>
          <w:delText>.</w:delText>
        </w:r>
      </w:del>
      <w:r w:rsidRPr="008B734B">
        <w:rPr>
          <w:i/>
          <w:sz w:val="32"/>
          <w:szCs w:val="32"/>
        </w:rPr>
        <w:t xml:space="preserve"> He cautions us to remember that misinformation should immediately be labeled as a deliberate lie.</w:t>
      </w:r>
      <w:r w:rsidR="00FA73C7">
        <w:rPr>
          <w:i/>
          <w:sz w:val="32"/>
          <w:szCs w:val="32"/>
        </w:rPr>
        <w:t>”</w:t>
      </w:r>
      <w:r w:rsidRPr="008B734B">
        <w:rPr>
          <w:i/>
          <w:sz w:val="32"/>
          <w:szCs w:val="32"/>
        </w:rPr>
        <w:t xml:space="preserve">   </w:t>
      </w:r>
    </w:p>
    <w:p w14:paraId="3DD64211" w14:textId="59AF5F22" w:rsidR="00973134" w:rsidRDefault="008B734B" w:rsidP="00973134">
      <w:pPr>
        <w:rPr>
          <w:sz w:val="32"/>
          <w:szCs w:val="32"/>
        </w:rPr>
      </w:pPr>
      <w:r>
        <w:rPr>
          <w:sz w:val="32"/>
          <w:szCs w:val="32"/>
        </w:rPr>
        <w:t>Truth should be</w:t>
      </w:r>
      <w:r w:rsidR="00973134">
        <w:rPr>
          <w:sz w:val="32"/>
          <w:szCs w:val="32"/>
        </w:rPr>
        <w:t xml:space="preserve"> available to everyone</w:t>
      </w:r>
      <w:r>
        <w:rPr>
          <w:sz w:val="32"/>
          <w:szCs w:val="32"/>
        </w:rPr>
        <w:t>.  Lies hurt and bewilder us.  Every</w:t>
      </w:r>
      <w:del w:id="19" w:author="Jocelyn Davies" w:date="2025-10-01T10:47:00Z" w16du:dateUtc="2025-10-01T14:47:00Z">
        <w:r w:rsidDel="00563597">
          <w:rPr>
            <w:sz w:val="32"/>
            <w:szCs w:val="32"/>
          </w:rPr>
          <w:delText>one</w:delText>
        </w:r>
      </w:del>
      <w:r>
        <w:rPr>
          <w:sz w:val="32"/>
          <w:szCs w:val="32"/>
        </w:rPr>
        <w:t xml:space="preserve"> on</w:t>
      </w:r>
      <w:r w:rsidR="00454AB5">
        <w:rPr>
          <w:sz w:val="32"/>
          <w:szCs w:val="32"/>
        </w:rPr>
        <w:t>e of us</w:t>
      </w:r>
      <w:r>
        <w:rPr>
          <w:sz w:val="32"/>
          <w:szCs w:val="32"/>
        </w:rPr>
        <w:t xml:space="preserve"> can l</w:t>
      </w:r>
      <w:r w:rsidR="00454AB5">
        <w:rPr>
          <w:sz w:val="32"/>
          <w:szCs w:val="32"/>
        </w:rPr>
        <w:t>ikely remember a time when a lie</w:t>
      </w:r>
      <w:r w:rsidR="00FA73C7">
        <w:rPr>
          <w:sz w:val="32"/>
          <w:szCs w:val="32"/>
        </w:rPr>
        <w:t xml:space="preserve"> cut</w:t>
      </w:r>
      <w:r>
        <w:rPr>
          <w:sz w:val="32"/>
          <w:szCs w:val="32"/>
        </w:rPr>
        <w:t xml:space="preserve"> deeply; sometimes </w:t>
      </w:r>
      <w:r w:rsidR="00256842">
        <w:rPr>
          <w:sz w:val="32"/>
          <w:szCs w:val="32"/>
        </w:rPr>
        <w:t>irreversibly</w:t>
      </w:r>
      <w:r>
        <w:rPr>
          <w:sz w:val="32"/>
          <w:szCs w:val="32"/>
        </w:rPr>
        <w:t>.  The computer app</w:t>
      </w:r>
      <w:r w:rsidR="00454AB5">
        <w:rPr>
          <w:sz w:val="32"/>
          <w:szCs w:val="32"/>
        </w:rPr>
        <w:t>lication</w:t>
      </w:r>
      <w:r>
        <w:rPr>
          <w:sz w:val="32"/>
          <w:szCs w:val="32"/>
        </w:rPr>
        <w:t xml:space="preserve"> that I create</w:t>
      </w:r>
      <w:r w:rsidR="00FA73C7">
        <w:rPr>
          <w:sz w:val="32"/>
          <w:szCs w:val="32"/>
        </w:rPr>
        <w:t>d</w:t>
      </w:r>
      <w:r>
        <w:rPr>
          <w:sz w:val="32"/>
          <w:szCs w:val="32"/>
        </w:rPr>
        <w:t xml:space="preserve"> and tested extensively</w:t>
      </w:r>
      <w:r w:rsidR="00973134">
        <w:rPr>
          <w:sz w:val="32"/>
          <w:szCs w:val="32"/>
        </w:rPr>
        <w:t xml:space="preserve"> </w:t>
      </w:r>
      <w:r>
        <w:rPr>
          <w:sz w:val="32"/>
          <w:szCs w:val="32"/>
        </w:rPr>
        <w:t>will</w:t>
      </w:r>
      <w:r w:rsidR="00973134">
        <w:rPr>
          <w:sz w:val="32"/>
          <w:szCs w:val="32"/>
        </w:rPr>
        <w:t xml:space="preserve"> not likely reveal something you don’t already know or at least</w:t>
      </w:r>
      <w:r w:rsidR="00FA73C7">
        <w:rPr>
          <w:sz w:val="32"/>
          <w:szCs w:val="32"/>
        </w:rPr>
        <w:t>,</w:t>
      </w:r>
      <w:r w:rsidR="00973134">
        <w:rPr>
          <w:sz w:val="32"/>
          <w:szCs w:val="32"/>
        </w:rPr>
        <w:t xml:space="preserve"> suspect.</w:t>
      </w:r>
      <w:r>
        <w:rPr>
          <w:sz w:val="32"/>
          <w:szCs w:val="32"/>
        </w:rPr>
        <w:t xml:space="preserve">  It will simply provide confirmation!</w:t>
      </w:r>
    </w:p>
    <w:p w14:paraId="5FB14F61" w14:textId="3F350F76" w:rsidR="00973134" w:rsidRDefault="008B734B" w:rsidP="00973134">
      <w:pPr>
        <w:rPr>
          <w:sz w:val="32"/>
          <w:szCs w:val="32"/>
        </w:rPr>
      </w:pPr>
      <w:r>
        <w:rPr>
          <w:sz w:val="32"/>
          <w:szCs w:val="32"/>
        </w:rPr>
        <w:t>Below is a vocal print of De</w:t>
      </w:r>
      <w:r w:rsidR="00117723">
        <w:rPr>
          <w:sz w:val="32"/>
          <w:szCs w:val="32"/>
        </w:rPr>
        <w:t>s</w:t>
      </w:r>
      <w:r>
        <w:rPr>
          <w:sz w:val="32"/>
          <w:szCs w:val="32"/>
        </w:rPr>
        <w:t>mond</w:t>
      </w:r>
      <w:r w:rsidR="00973134">
        <w:rPr>
          <w:sz w:val="32"/>
          <w:szCs w:val="32"/>
        </w:rPr>
        <w:t xml:space="preserve"> Tutu </w:t>
      </w:r>
      <w:r>
        <w:rPr>
          <w:sz w:val="32"/>
          <w:szCs w:val="32"/>
        </w:rPr>
        <w:t xml:space="preserve">using the nanoVoice </w:t>
      </w:r>
      <w:r w:rsidR="00FA73C7">
        <w:rPr>
          <w:sz w:val="32"/>
          <w:szCs w:val="32"/>
        </w:rPr>
        <w:t>software</w:t>
      </w:r>
      <w:r>
        <w:rPr>
          <w:sz w:val="32"/>
          <w:szCs w:val="32"/>
        </w:rPr>
        <w:t xml:space="preserve"> </w:t>
      </w:r>
      <w:r w:rsidR="00973134">
        <w:rPr>
          <w:sz w:val="32"/>
          <w:szCs w:val="32"/>
        </w:rPr>
        <w:t xml:space="preserve">which shows his general </w:t>
      </w:r>
      <w:r>
        <w:rPr>
          <w:sz w:val="32"/>
          <w:szCs w:val="32"/>
        </w:rPr>
        <w:t>perspective</w:t>
      </w:r>
      <w:del w:id="20" w:author="Jocelyn Davies" w:date="2025-10-01T10:48:00Z" w16du:dateUtc="2025-10-01T14:48:00Z">
        <w:r w:rsidDel="00563597">
          <w:rPr>
            <w:sz w:val="32"/>
            <w:szCs w:val="32"/>
          </w:rPr>
          <w:delText xml:space="preserve">?  </w:delText>
        </w:r>
      </w:del>
      <w:ins w:id="21" w:author="Jocelyn Davies" w:date="2025-10-01T10:48:00Z" w16du:dateUtc="2025-10-01T14:48:00Z">
        <w:r w:rsidR="00563597">
          <w:rPr>
            <w:sz w:val="32"/>
            <w:szCs w:val="32"/>
          </w:rPr>
          <w:t xml:space="preserve">.  </w:t>
        </w:r>
      </w:ins>
      <w:r w:rsidR="00256842">
        <w:rPr>
          <w:sz w:val="32"/>
          <w:szCs w:val="32"/>
        </w:rPr>
        <w:t>A computer printout reveals that he is “</w:t>
      </w:r>
      <w:r>
        <w:rPr>
          <w:sz w:val="32"/>
          <w:szCs w:val="32"/>
        </w:rPr>
        <w:t>Future oriented with lots</w:t>
      </w:r>
      <w:r w:rsidR="00973134">
        <w:rPr>
          <w:sz w:val="32"/>
          <w:szCs w:val="32"/>
        </w:rPr>
        <w:t xml:space="preserve"> of feeling of compassion and concern for how we treat each other</w:t>
      </w:r>
      <w:ins w:id="22" w:author="Jocelyn Davies" w:date="2025-10-01T10:48:00Z" w16du:dateUtc="2025-10-01T14:48:00Z">
        <w:r w:rsidR="00563597">
          <w:rPr>
            <w:sz w:val="32"/>
            <w:szCs w:val="32"/>
          </w:rPr>
          <w:t>.</w:t>
        </w:r>
      </w:ins>
      <w:r w:rsidR="00256842">
        <w:rPr>
          <w:sz w:val="32"/>
          <w:szCs w:val="32"/>
        </w:rPr>
        <w:t>”</w:t>
      </w:r>
      <w:del w:id="23" w:author="Jocelyn Davies" w:date="2025-10-01T10:48:00Z" w16du:dateUtc="2025-10-01T14:48:00Z">
        <w:r w:rsidR="00256842" w:rsidDel="00563597">
          <w:rPr>
            <w:sz w:val="32"/>
            <w:szCs w:val="32"/>
          </w:rPr>
          <w:delText>.</w:delText>
        </w:r>
      </w:del>
      <w:r w:rsidR="00256842">
        <w:rPr>
          <w:sz w:val="32"/>
          <w:szCs w:val="32"/>
        </w:rPr>
        <w:t xml:space="preserve">  </w:t>
      </w:r>
      <w:r w:rsidR="00973134">
        <w:rPr>
          <w:sz w:val="32"/>
          <w:szCs w:val="32"/>
        </w:rPr>
        <w:t>Nothing you didn’t know but it confirms</w:t>
      </w:r>
      <w:r w:rsidR="0062066F">
        <w:rPr>
          <w:sz w:val="32"/>
          <w:szCs w:val="32"/>
        </w:rPr>
        <w:t>,</w:t>
      </w:r>
      <w:r w:rsidR="00973134">
        <w:rPr>
          <w:sz w:val="32"/>
          <w:szCs w:val="32"/>
        </w:rPr>
        <w:t xml:space="preserve"> with a computer analysis</w:t>
      </w:r>
      <w:r w:rsidR="00FA73C7">
        <w:rPr>
          <w:sz w:val="32"/>
          <w:szCs w:val="32"/>
        </w:rPr>
        <w:t>,</w:t>
      </w:r>
      <w:r w:rsidR="00973134">
        <w:rPr>
          <w:sz w:val="32"/>
          <w:szCs w:val="32"/>
        </w:rPr>
        <w:t xml:space="preserve"> what</w:t>
      </w:r>
      <w:r>
        <w:rPr>
          <w:sz w:val="32"/>
          <w:szCs w:val="32"/>
        </w:rPr>
        <w:t xml:space="preserve"> people</w:t>
      </w:r>
      <w:r w:rsidR="00973134">
        <w:rPr>
          <w:sz w:val="32"/>
          <w:szCs w:val="32"/>
        </w:rPr>
        <w:t xml:space="preserve"> </w:t>
      </w:r>
      <w:r>
        <w:rPr>
          <w:sz w:val="32"/>
          <w:szCs w:val="32"/>
        </w:rPr>
        <w:t>perceived</w:t>
      </w:r>
      <w:r w:rsidR="00973134">
        <w:rPr>
          <w:sz w:val="32"/>
          <w:szCs w:val="32"/>
        </w:rPr>
        <w:t xml:space="preserve"> already.  What a wonderful </w:t>
      </w:r>
      <w:r>
        <w:rPr>
          <w:sz w:val="32"/>
          <w:szCs w:val="32"/>
        </w:rPr>
        <w:t>ability – to know and T</w:t>
      </w:r>
      <w:r w:rsidR="00973134">
        <w:rPr>
          <w:sz w:val="32"/>
          <w:szCs w:val="32"/>
        </w:rPr>
        <w:t>ruth and have it confirmed.</w:t>
      </w:r>
    </w:p>
    <w:p w14:paraId="303F27D6" w14:textId="77777777" w:rsidR="00256842" w:rsidRPr="00256842" w:rsidDel="00563597" w:rsidRDefault="00256842" w:rsidP="00256842">
      <w:pPr>
        <w:jc w:val="center"/>
        <w:rPr>
          <w:del w:id="24" w:author="Jocelyn Davies" w:date="2025-10-01T10:48:00Z" w16du:dateUtc="2025-10-01T14:48:00Z"/>
          <w:b/>
          <w:bCs/>
          <w:color w:val="000000"/>
          <w:sz w:val="32"/>
          <w:szCs w:val="32"/>
          <w:shd w:val="clear" w:color="auto" w:fill="FFFFFF"/>
        </w:rPr>
      </w:pPr>
      <w:r w:rsidRPr="00965F41">
        <w:rPr>
          <w:b/>
          <w:bCs/>
          <w:color w:val="000000"/>
          <w:sz w:val="32"/>
          <w:szCs w:val="32"/>
          <w:shd w:val="clear" w:color="auto" w:fill="FFFFFF"/>
        </w:rPr>
        <w:lastRenderedPageBreak/>
        <w:t>“The TRUTH will set you free.” -John 8:32</w:t>
      </w:r>
    </w:p>
    <w:p w14:paraId="01E8104B" w14:textId="77777777" w:rsidR="00256842" w:rsidRPr="00454AB5" w:rsidRDefault="00256842">
      <w:pPr>
        <w:jc w:val="center"/>
        <w:rPr>
          <w:sz w:val="32"/>
          <w:szCs w:val="32"/>
        </w:rPr>
        <w:pPrChange w:id="25" w:author="Jocelyn Davies" w:date="2025-10-01T10:48:00Z" w16du:dateUtc="2025-10-01T14:48:00Z">
          <w:pPr/>
        </w:pPrChange>
      </w:pPr>
    </w:p>
    <w:p w14:paraId="3EC5AEAA" w14:textId="5B5D1272" w:rsidR="00973134" w:rsidRDefault="00454AB5" w:rsidP="00973134">
      <w:pPr>
        <w:rPr>
          <w:sz w:val="32"/>
          <w:szCs w:val="32"/>
        </w:rPr>
      </w:pPr>
      <w:r w:rsidRPr="00FA73C7">
        <w:rPr>
          <w:sz w:val="32"/>
          <w:szCs w:val="32"/>
        </w:rPr>
        <w:t>Compare</w:t>
      </w:r>
      <w:ins w:id="26" w:author="Jocelyn Davies" w:date="2025-10-01T10:48:00Z" w16du:dateUtc="2025-10-01T14:48:00Z">
        <w:r w:rsidR="00563597">
          <w:rPr>
            <w:sz w:val="32"/>
            <w:szCs w:val="32"/>
          </w:rPr>
          <w:t xml:space="preserve"> </w:t>
        </w:r>
      </w:ins>
      <w:ins w:id="27" w:author="Jocelyn Davies" w:date="2025-10-01T10:49:00Z" w16du:dateUtc="2025-10-01T14:49:00Z">
        <w:r w:rsidR="00563597">
          <w:rPr>
            <w:sz w:val="32"/>
            <w:szCs w:val="32"/>
          </w:rPr>
          <w:t>with</w:t>
        </w:r>
      </w:ins>
      <w:r w:rsidRPr="00FA73C7">
        <w:rPr>
          <w:sz w:val="32"/>
          <w:szCs w:val="32"/>
        </w:rPr>
        <w:t xml:space="preserve"> Zohran M</w:t>
      </w:r>
      <w:r w:rsidR="00973134" w:rsidRPr="00FA73C7">
        <w:rPr>
          <w:sz w:val="32"/>
          <w:szCs w:val="32"/>
        </w:rPr>
        <w:t>amdani</w:t>
      </w:r>
      <w:r w:rsidRPr="00FA73C7">
        <w:rPr>
          <w:sz w:val="32"/>
          <w:szCs w:val="32"/>
        </w:rPr>
        <w:t>’s</w:t>
      </w:r>
      <w:r w:rsidR="00973134">
        <w:rPr>
          <w:sz w:val="32"/>
          <w:szCs w:val="32"/>
        </w:rPr>
        <w:t xml:space="preserve"> </w:t>
      </w:r>
      <w:r>
        <w:rPr>
          <w:sz w:val="32"/>
          <w:szCs w:val="32"/>
        </w:rPr>
        <w:t>vocal print – he is currently run</w:t>
      </w:r>
      <w:r w:rsidR="00FA73C7">
        <w:rPr>
          <w:sz w:val="32"/>
          <w:szCs w:val="32"/>
        </w:rPr>
        <w:t>ning for mayor of New York City.</w:t>
      </w:r>
      <w:r>
        <w:rPr>
          <w:sz w:val="32"/>
          <w:szCs w:val="32"/>
        </w:rPr>
        <w:t xml:space="preserve"> His </w:t>
      </w:r>
      <w:r w:rsidR="00973134">
        <w:rPr>
          <w:sz w:val="32"/>
          <w:szCs w:val="32"/>
        </w:rPr>
        <w:t xml:space="preserve">words don’t necessarily match what </w:t>
      </w:r>
      <w:r w:rsidR="00FA73C7">
        <w:rPr>
          <w:sz w:val="32"/>
          <w:szCs w:val="32"/>
        </w:rPr>
        <w:t>people report they feel when they</w:t>
      </w:r>
      <w:r w:rsidR="00973134">
        <w:rPr>
          <w:sz w:val="32"/>
          <w:szCs w:val="32"/>
        </w:rPr>
        <w:t xml:space="preserve"> </w:t>
      </w:r>
      <w:r w:rsidR="00FA73C7">
        <w:rPr>
          <w:sz w:val="32"/>
          <w:szCs w:val="32"/>
        </w:rPr>
        <w:t>hear</w:t>
      </w:r>
      <w:r>
        <w:rPr>
          <w:sz w:val="32"/>
          <w:szCs w:val="32"/>
        </w:rPr>
        <w:t xml:space="preserve"> </w:t>
      </w:r>
      <w:r w:rsidR="00FA73C7">
        <w:rPr>
          <w:sz w:val="32"/>
          <w:szCs w:val="32"/>
        </w:rPr>
        <w:t>him speak</w:t>
      </w:r>
      <w:r>
        <w:rPr>
          <w:sz w:val="32"/>
          <w:szCs w:val="32"/>
        </w:rPr>
        <w:t>.  His words often create</w:t>
      </w:r>
      <w:r w:rsidR="00973134">
        <w:rPr>
          <w:sz w:val="32"/>
          <w:szCs w:val="32"/>
        </w:rPr>
        <w:t xml:space="preserve"> cognitive </w:t>
      </w:r>
      <w:r>
        <w:rPr>
          <w:sz w:val="32"/>
          <w:szCs w:val="32"/>
        </w:rPr>
        <w:t xml:space="preserve">dissonance </w:t>
      </w:r>
      <w:r w:rsidR="0062066F">
        <w:rPr>
          <w:sz w:val="32"/>
          <w:szCs w:val="32"/>
        </w:rPr>
        <w:t>for</w:t>
      </w:r>
      <w:r>
        <w:rPr>
          <w:sz w:val="32"/>
          <w:szCs w:val="32"/>
        </w:rPr>
        <w:t xml:space="preserve"> the listener.  His Vocal print shows a lack</w:t>
      </w:r>
      <w:r w:rsidR="00973134">
        <w:rPr>
          <w:sz w:val="32"/>
          <w:szCs w:val="32"/>
        </w:rPr>
        <w:t xml:space="preserve"> of foundation</w:t>
      </w:r>
      <w:r>
        <w:rPr>
          <w:sz w:val="32"/>
          <w:szCs w:val="32"/>
        </w:rPr>
        <w:t xml:space="preserve"> which </w:t>
      </w:r>
      <w:r w:rsidR="00BD41B2">
        <w:rPr>
          <w:sz w:val="32"/>
          <w:szCs w:val="32"/>
        </w:rPr>
        <w:t xml:space="preserve">isn’t likely identified </w:t>
      </w:r>
      <w:r w:rsidR="0062066F">
        <w:rPr>
          <w:sz w:val="32"/>
          <w:szCs w:val="32"/>
        </w:rPr>
        <w:t>openly</w:t>
      </w:r>
      <w:r w:rsidR="0027085D">
        <w:rPr>
          <w:sz w:val="32"/>
          <w:szCs w:val="32"/>
        </w:rPr>
        <w:t xml:space="preserve"> b</w:t>
      </w:r>
      <w:r w:rsidR="00256842">
        <w:rPr>
          <w:sz w:val="32"/>
          <w:szCs w:val="32"/>
        </w:rPr>
        <w:t>y the listener</w:t>
      </w:r>
      <w:r>
        <w:rPr>
          <w:sz w:val="32"/>
          <w:szCs w:val="32"/>
        </w:rPr>
        <w:t xml:space="preserve"> but the computer program recognized</w:t>
      </w:r>
      <w:r w:rsidR="00BD41B2">
        <w:rPr>
          <w:sz w:val="32"/>
          <w:szCs w:val="32"/>
        </w:rPr>
        <w:t xml:space="preserve"> and reported</w:t>
      </w:r>
      <w:r>
        <w:rPr>
          <w:sz w:val="32"/>
          <w:szCs w:val="32"/>
        </w:rPr>
        <w:t xml:space="preserve"> it.  </w:t>
      </w:r>
    </w:p>
    <w:p w14:paraId="40CA8A0D" w14:textId="77777777" w:rsidR="00454AB5" w:rsidRDefault="00454AB5" w:rsidP="00973134">
      <w:pPr>
        <w:rPr>
          <w:sz w:val="32"/>
          <w:szCs w:val="32"/>
        </w:rPr>
      </w:pPr>
      <w:r>
        <w:rPr>
          <w:sz w:val="32"/>
          <w:szCs w:val="32"/>
        </w:rPr>
        <w:t>Which person would you be more likely to Trust as a leader?</w:t>
      </w:r>
    </w:p>
    <w:p w14:paraId="351EDA7B" w14:textId="77777777" w:rsidR="00973134" w:rsidRDefault="00454AB5" w:rsidP="00973134">
      <w:pPr>
        <w:rPr>
          <w:sz w:val="32"/>
          <w:szCs w:val="32"/>
        </w:rPr>
      </w:pPr>
      <w:r>
        <w:rPr>
          <w:sz w:val="32"/>
          <w:szCs w:val="32"/>
        </w:rPr>
        <w:t xml:space="preserve">Our research </w:t>
      </w:r>
      <w:r w:rsidR="00BD41B2">
        <w:rPr>
          <w:sz w:val="32"/>
          <w:szCs w:val="32"/>
        </w:rPr>
        <w:t xml:space="preserve">has </w:t>
      </w:r>
      <w:r>
        <w:rPr>
          <w:sz w:val="32"/>
          <w:szCs w:val="32"/>
        </w:rPr>
        <w:t>been able to</w:t>
      </w:r>
      <w:r w:rsidR="00973134">
        <w:rPr>
          <w:sz w:val="32"/>
          <w:szCs w:val="32"/>
        </w:rPr>
        <w:t xml:space="preserve"> </w:t>
      </w:r>
      <w:r>
        <w:rPr>
          <w:sz w:val="32"/>
          <w:szCs w:val="32"/>
        </w:rPr>
        <w:t>develop a</w:t>
      </w:r>
      <w:r w:rsidR="00973134">
        <w:rPr>
          <w:sz w:val="32"/>
          <w:szCs w:val="32"/>
        </w:rPr>
        <w:t xml:space="preserve"> math matrix of a human voice – which led us</w:t>
      </w:r>
      <w:r>
        <w:rPr>
          <w:sz w:val="32"/>
          <w:szCs w:val="32"/>
        </w:rPr>
        <w:t xml:space="preserve"> to the idea of a mathematical R</w:t>
      </w:r>
      <w:r w:rsidR="00256842">
        <w:rPr>
          <w:sz w:val="32"/>
          <w:szCs w:val="32"/>
        </w:rPr>
        <w:t>osetta S</w:t>
      </w:r>
      <w:r w:rsidR="00973134">
        <w:rPr>
          <w:sz w:val="32"/>
          <w:szCs w:val="32"/>
        </w:rPr>
        <w:t xml:space="preserve">tone of </w:t>
      </w:r>
      <w:r w:rsidR="00BD41B2">
        <w:rPr>
          <w:sz w:val="32"/>
          <w:szCs w:val="32"/>
        </w:rPr>
        <w:t xml:space="preserve">health and </w:t>
      </w:r>
      <w:r w:rsidR="00973134">
        <w:rPr>
          <w:sz w:val="32"/>
          <w:szCs w:val="32"/>
        </w:rPr>
        <w:t>healing</w:t>
      </w:r>
      <w:r>
        <w:rPr>
          <w:sz w:val="32"/>
          <w:szCs w:val="32"/>
        </w:rPr>
        <w:t>.</w:t>
      </w:r>
      <w:r w:rsidR="00973134">
        <w:rPr>
          <w:sz w:val="32"/>
          <w:szCs w:val="32"/>
        </w:rPr>
        <w:t xml:space="preserve"> </w:t>
      </w:r>
      <w:r>
        <w:rPr>
          <w:sz w:val="32"/>
          <w:szCs w:val="32"/>
        </w:rPr>
        <w:t>This information indicates that</w:t>
      </w:r>
      <w:r w:rsidR="00973134">
        <w:rPr>
          <w:sz w:val="32"/>
          <w:szCs w:val="32"/>
        </w:rPr>
        <w:t xml:space="preserve"> </w:t>
      </w:r>
      <w:r>
        <w:rPr>
          <w:sz w:val="32"/>
          <w:szCs w:val="32"/>
        </w:rPr>
        <w:t>we have a M</w:t>
      </w:r>
      <w:r w:rsidR="00973134">
        <w:rPr>
          <w:sz w:val="32"/>
          <w:szCs w:val="32"/>
        </w:rPr>
        <w:t xml:space="preserve">athematical </w:t>
      </w:r>
      <w:r>
        <w:rPr>
          <w:sz w:val="32"/>
          <w:szCs w:val="32"/>
        </w:rPr>
        <w:t xml:space="preserve">Constitution that can be detected </w:t>
      </w:r>
      <w:r w:rsidR="00973134">
        <w:rPr>
          <w:sz w:val="32"/>
          <w:szCs w:val="32"/>
        </w:rPr>
        <w:t>and managed through frequency</w:t>
      </w:r>
      <w:r>
        <w:rPr>
          <w:sz w:val="32"/>
          <w:szCs w:val="32"/>
        </w:rPr>
        <w:t xml:space="preserve"> formulations.</w:t>
      </w:r>
    </w:p>
    <w:p w14:paraId="7BB07EA4" w14:textId="77777777" w:rsidR="00973134" w:rsidRDefault="00454AB5" w:rsidP="00973134">
      <w:pPr>
        <w:rPr>
          <w:sz w:val="32"/>
          <w:szCs w:val="32"/>
        </w:rPr>
      </w:pPr>
      <w:r>
        <w:rPr>
          <w:sz w:val="32"/>
          <w:szCs w:val="32"/>
        </w:rPr>
        <w:t>From a database of thousands of</w:t>
      </w:r>
      <w:r w:rsidR="00973134">
        <w:rPr>
          <w:sz w:val="32"/>
          <w:szCs w:val="32"/>
        </w:rPr>
        <w:t xml:space="preserve"> vocal prints</w:t>
      </w:r>
      <w:r w:rsidR="00C960B6">
        <w:rPr>
          <w:sz w:val="32"/>
          <w:szCs w:val="32"/>
        </w:rPr>
        <w:t>, we</w:t>
      </w:r>
      <w:r w:rsidR="00973134">
        <w:rPr>
          <w:sz w:val="32"/>
          <w:szCs w:val="32"/>
        </w:rPr>
        <w:t xml:space="preserve"> have been able to </w:t>
      </w:r>
      <w:r w:rsidR="00875EDE">
        <w:rPr>
          <w:sz w:val="32"/>
          <w:szCs w:val="32"/>
        </w:rPr>
        <w:t>extract</w:t>
      </w:r>
      <w:r w:rsidR="00973134">
        <w:rPr>
          <w:sz w:val="32"/>
          <w:szCs w:val="32"/>
        </w:rPr>
        <w:t xml:space="preserve"> math patterns of disease</w:t>
      </w:r>
      <w:r w:rsidR="00C960B6">
        <w:rPr>
          <w:sz w:val="32"/>
          <w:szCs w:val="32"/>
        </w:rPr>
        <w:t>:  cancer, vision disturbances, muscle</w:t>
      </w:r>
      <w:r w:rsidR="00973134">
        <w:rPr>
          <w:sz w:val="32"/>
          <w:szCs w:val="32"/>
        </w:rPr>
        <w:t xml:space="preserve"> regeneration, energy patterns, diabetes, PTSD, </w:t>
      </w:r>
      <w:r w:rsidR="00C960B6">
        <w:rPr>
          <w:sz w:val="32"/>
          <w:szCs w:val="32"/>
        </w:rPr>
        <w:t xml:space="preserve">metabolism conflicts </w:t>
      </w:r>
      <w:r w:rsidR="00875EDE">
        <w:rPr>
          <w:sz w:val="32"/>
          <w:szCs w:val="32"/>
        </w:rPr>
        <w:t>… J</w:t>
      </w:r>
      <w:r w:rsidR="00973134">
        <w:rPr>
          <w:sz w:val="32"/>
          <w:szCs w:val="32"/>
        </w:rPr>
        <w:t xml:space="preserve">ust as </w:t>
      </w:r>
      <w:r w:rsidR="00C960B6">
        <w:rPr>
          <w:sz w:val="32"/>
          <w:szCs w:val="32"/>
        </w:rPr>
        <w:t xml:space="preserve">there are </w:t>
      </w:r>
      <w:r w:rsidR="00973134">
        <w:rPr>
          <w:sz w:val="32"/>
          <w:szCs w:val="32"/>
        </w:rPr>
        <w:t xml:space="preserve">chemistry pathways of disease and </w:t>
      </w:r>
      <w:r w:rsidR="00C960B6">
        <w:rPr>
          <w:sz w:val="32"/>
          <w:szCs w:val="32"/>
        </w:rPr>
        <w:t xml:space="preserve">unbalances; </w:t>
      </w:r>
      <w:r w:rsidR="00973134">
        <w:rPr>
          <w:sz w:val="32"/>
          <w:szCs w:val="32"/>
        </w:rPr>
        <w:t>we have</w:t>
      </w:r>
      <w:r w:rsidR="00875EDE">
        <w:rPr>
          <w:sz w:val="32"/>
          <w:szCs w:val="32"/>
        </w:rPr>
        <w:t xml:space="preserve"> been able to create </w:t>
      </w:r>
      <w:r w:rsidR="00875EDE" w:rsidRPr="00C960B6">
        <w:rPr>
          <w:b/>
          <w:sz w:val="32"/>
          <w:szCs w:val="32"/>
        </w:rPr>
        <w:t>Mathways</w:t>
      </w:r>
      <w:r w:rsidR="00875EDE">
        <w:rPr>
          <w:sz w:val="32"/>
          <w:szCs w:val="32"/>
        </w:rPr>
        <w:t xml:space="preserve"> of</w:t>
      </w:r>
      <w:r w:rsidR="00973134">
        <w:rPr>
          <w:sz w:val="32"/>
          <w:szCs w:val="32"/>
        </w:rPr>
        <w:t xml:space="preserve"> health and personality issues</w:t>
      </w:r>
      <w:r w:rsidR="00875EDE">
        <w:rPr>
          <w:sz w:val="32"/>
          <w:szCs w:val="32"/>
        </w:rPr>
        <w:t>. T</w:t>
      </w:r>
      <w:r w:rsidR="00C960B6">
        <w:rPr>
          <w:sz w:val="32"/>
          <w:szCs w:val="32"/>
        </w:rPr>
        <w:t>his</w:t>
      </w:r>
      <w:r w:rsidR="00875EDE">
        <w:rPr>
          <w:sz w:val="32"/>
          <w:szCs w:val="32"/>
        </w:rPr>
        <w:t xml:space="preserve"> is</w:t>
      </w:r>
      <w:r w:rsidR="00973134">
        <w:rPr>
          <w:sz w:val="32"/>
          <w:szCs w:val="32"/>
        </w:rPr>
        <w:t xml:space="preserve"> what we share in our classes – many of them free</w:t>
      </w:r>
      <w:r w:rsidR="00C960B6">
        <w:rPr>
          <w:sz w:val="32"/>
          <w:szCs w:val="32"/>
        </w:rPr>
        <w:t>.</w:t>
      </w:r>
    </w:p>
    <w:p w14:paraId="3CF7513D" w14:textId="77777777" w:rsidR="00973134" w:rsidRDefault="00875EDE" w:rsidP="00973134">
      <w:pPr>
        <w:rPr>
          <w:sz w:val="32"/>
          <w:szCs w:val="32"/>
        </w:rPr>
      </w:pPr>
      <w:r w:rsidRPr="00875EDE">
        <w:rPr>
          <w:sz w:val="32"/>
          <w:szCs w:val="32"/>
        </w:rPr>
        <w:t>Over</w:t>
      </w:r>
      <w:r w:rsidR="00973134" w:rsidRPr="00875EDE">
        <w:rPr>
          <w:sz w:val="32"/>
          <w:szCs w:val="32"/>
        </w:rPr>
        <w:t xml:space="preserve"> </w:t>
      </w:r>
      <w:r w:rsidR="00973134">
        <w:rPr>
          <w:sz w:val="32"/>
          <w:szCs w:val="32"/>
        </w:rPr>
        <w:t xml:space="preserve">the years we have been able to establish that certain frequencies </w:t>
      </w:r>
      <w:r w:rsidR="00C960B6">
        <w:rPr>
          <w:sz w:val="32"/>
          <w:szCs w:val="32"/>
        </w:rPr>
        <w:t>correlate</w:t>
      </w:r>
      <w:r w:rsidR="00973134">
        <w:rPr>
          <w:sz w:val="32"/>
          <w:szCs w:val="32"/>
        </w:rPr>
        <w:t xml:space="preserve"> to physical and emotional issues – they </w:t>
      </w:r>
      <w:r w:rsidR="00C960B6">
        <w:rPr>
          <w:sz w:val="32"/>
          <w:szCs w:val="32"/>
        </w:rPr>
        <w:t>relate</w:t>
      </w:r>
      <w:r w:rsidR="00973134">
        <w:rPr>
          <w:sz w:val="32"/>
          <w:szCs w:val="32"/>
        </w:rPr>
        <w:t xml:space="preserve"> to music</w:t>
      </w:r>
      <w:r w:rsidR="00C960B6">
        <w:rPr>
          <w:sz w:val="32"/>
          <w:szCs w:val="32"/>
        </w:rPr>
        <w:t xml:space="preserve"> notes, colors and personality traits</w:t>
      </w:r>
      <w:r w:rsidR="00973134">
        <w:rPr>
          <w:sz w:val="32"/>
          <w:szCs w:val="32"/>
        </w:rPr>
        <w:t xml:space="preserve"> – many </w:t>
      </w:r>
      <w:r>
        <w:rPr>
          <w:sz w:val="32"/>
          <w:szCs w:val="32"/>
        </w:rPr>
        <w:t xml:space="preserve">even match astrology </w:t>
      </w:r>
      <w:r w:rsidR="00C960B6">
        <w:rPr>
          <w:sz w:val="32"/>
          <w:szCs w:val="32"/>
        </w:rPr>
        <w:t>associations</w:t>
      </w:r>
      <w:r>
        <w:rPr>
          <w:sz w:val="32"/>
          <w:szCs w:val="32"/>
        </w:rPr>
        <w:t>.  Below</w:t>
      </w:r>
      <w:r w:rsidR="00973134">
        <w:rPr>
          <w:sz w:val="32"/>
          <w:szCs w:val="32"/>
        </w:rPr>
        <w:t xml:space="preserve"> is the chart </w:t>
      </w:r>
      <w:r w:rsidR="00256842">
        <w:rPr>
          <w:sz w:val="32"/>
          <w:szCs w:val="32"/>
        </w:rPr>
        <w:t>that can be</w:t>
      </w:r>
      <w:r w:rsidR="00973134">
        <w:rPr>
          <w:sz w:val="32"/>
          <w:szCs w:val="32"/>
        </w:rPr>
        <w:t xml:space="preserve"> use</w:t>
      </w:r>
      <w:r w:rsidR="00256842">
        <w:rPr>
          <w:sz w:val="32"/>
          <w:szCs w:val="32"/>
        </w:rPr>
        <w:t>d as a comparison</w:t>
      </w:r>
      <w:r w:rsidR="00973134">
        <w:rPr>
          <w:sz w:val="32"/>
          <w:szCs w:val="32"/>
        </w:rPr>
        <w:t xml:space="preserve"> sheet</w:t>
      </w:r>
      <w:r>
        <w:rPr>
          <w:sz w:val="32"/>
          <w:szCs w:val="32"/>
        </w:rPr>
        <w:t>.</w:t>
      </w:r>
    </w:p>
    <w:p w14:paraId="76F46E25" w14:textId="77777777" w:rsidR="00117723" w:rsidRDefault="008C4FC9" w:rsidP="00973134">
      <w:pPr>
        <w:rPr>
          <w:sz w:val="32"/>
          <w:szCs w:val="32"/>
        </w:rPr>
      </w:pPr>
      <w:r w:rsidRPr="008C4FC9">
        <w:rPr>
          <w:noProof/>
          <w:sz w:val="32"/>
          <w:szCs w:val="32"/>
        </w:rPr>
        <w:lastRenderedPageBreak/>
        <w:drawing>
          <wp:inline distT="0" distB="0" distL="0" distR="0" wp14:anchorId="423E5567" wp14:editId="77BE12E3">
            <wp:extent cx="5927748" cy="5784850"/>
            <wp:effectExtent l="0" t="0" r="0" b="635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8244" cy="5795093"/>
                    </a:xfrm>
                    <a:prstGeom prst="rect">
                      <a:avLst/>
                    </a:prstGeom>
                    <a:noFill/>
                    <a:ln>
                      <a:noFill/>
                    </a:ln>
                  </pic:spPr>
                </pic:pic>
              </a:graphicData>
            </a:graphic>
          </wp:inline>
        </w:drawing>
      </w:r>
    </w:p>
    <w:p w14:paraId="1A326B3E" w14:textId="77777777" w:rsidR="00117723" w:rsidRDefault="00117723">
      <w:pPr>
        <w:rPr>
          <w:sz w:val="32"/>
          <w:szCs w:val="32"/>
        </w:rPr>
      </w:pPr>
      <w:r>
        <w:rPr>
          <w:sz w:val="32"/>
          <w:szCs w:val="32"/>
        </w:rPr>
        <w:br w:type="page"/>
      </w:r>
    </w:p>
    <w:p w14:paraId="1B48EF49" w14:textId="06802D04" w:rsidR="00117723" w:rsidRDefault="00563597" w:rsidP="00973134">
      <w:pPr>
        <w:rPr>
          <w:sz w:val="32"/>
          <w:szCs w:val="32"/>
        </w:rPr>
      </w:pPr>
      <w:r w:rsidRPr="00C960B6">
        <w:rPr>
          <w:noProof/>
          <w:sz w:val="32"/>
          <w:szCs w:val="32"/>
        </w:rPr>
        <w:lastRenderedPageBreak/>
        <w:drawing>
          <wp:anchor distT="0" distB="0" distL="114300" distR="114300" simplePos="0" relativeHeight="251662336" behindDoc="1" locked="0" layoutInCell="1" allowOverlap="1" wp14:anchorId="1AA2AF1E" wp14:editId="5B43664D">
            <wp:simplePos x="0" y="0"/>
            <wp:positionH relativeFrom="column">
              <wp:posOffset>0</wp:posOffset>
            </wp:positionH>
            <wp:positionV relativeFrom="paragraph">
              <wp:posOffset>13335</wp:posOffset>
            </wp:positionV>
            <wp:extent cx="4419600" cy="3664585"/>
            <wp:effectExtent l="0" t="0" r="0" b="0"/>
            <wp:wrapTight wrapText="bothSides">
              <wp:wrapPolygon edited="0">
                <wp:start x="0" y="0"/>
                <wp:lineTo x="0" y="21447"/>
                <wp:lineTo x="21507" y="21447"/>
                <wp:lineTo x="21507" y="0"/>
                <wp:lineTo x="0" y="0"/>
              </wp:wrapPolygon>
            </wp:wrapTight>
            <wp:docPr id="460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19600" cy="3664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07B1D" w14:textId="7191EEB9" w:rsidR="008C4FC9" w:rsidRDefault="008C4FC9" w:rsidP="00973134">
      <w:pPr>
        <w:rPr>
          <w:sz w:val="32"/>
          <w:szCs w:val="32"/>
        </w:rPr>
      </w:pPr>
    </w:p>
    <w:p w14:paraId="0B4FFF33" w14:textId="153AA9E2" w:rsidR="00973134" w:rsidRDefault="00256842" w:rsidP="00973134">
      <w:pPr>
        <w:rPr>
          <w:sz w:val="32"/>
          <w:szCs w:val="32"/>
        </w:rPr>
      </w:pPr>
      <w:r>
        <w:rPr>
          <w:sz w:val="32"/>
          <w:szCs w:val="32"/>
        </w:rPr>
        <w:t>A Note C</w:t>
      </w:r>
      <w:r w:rsidR="00875EDE">
        <w:rPr>
          <w:sz w:val="32"/>
          <w:szCs w:val="32"/>
        </w:rPr>
        <w:t xml:space="preserve">orrelate chart </w:t>
      </w:r>
      <w:r w:rsidR="00973134">
        <w:rPr>
          <w:sz w:val="32"/>
          <w:szCs w:val="32"/>
        </w:rPr>
        <w:t xml:space="preserve">shows not only notes but </w:t>
      </w:r>
      <w:r w:rsidR="00C960B6">
        <w:rPr>
          <w:sz w:val="32"/>
          <w:szCs w:val="32"/>
        </w:rPr>
        <w:t xml:space="preserve">associated </w:t>
      </w:r>
      <w:r w:rsidR="00973134">
        <w:rPr>
          <w:sz w:val="32"/>
          <w:szCs w:val="32"/>
        </w:rPr>
        <w:t xml:space="preserve">octaves show strong </w:t>
      </w:r>
      <w:r w:rsidR="00C960B6">
        <w:rPr>
          <w:sz w:val="32"/>
          <w:szCs w:val="32"/>
        </w:rPr>
        <w:t>relationships</w:t>
      </w:r>
      <w:r w:rsidR="00973134">
        <w:rPr>
          <w:sz w:val="32"/>
          <w:szCs w:val="32"/>
        </w:rPr>
        <w:t xml:space="preserve"> to </w:t>
      </w:r>
      <w:r w:rsidR="00875EDE">
        <w:rPr>
          <w:sz w:val="32"/>
          <w:szCs w:val="32"/>
        </w:rPr>
        <w:t>overall</w:t>
      </w:r>
      <w:r w:rsidR="00117723">
        <w:rPr>
          <w:sz w:val="32"/>
          <w:szCs w:val="32"/>
        </w:rPr>
        <w:t xml:space="preserve"> </w:t>
      </w:r>
      <w:r w:rsidR="00973134">
        <w:rPr>
          <w:sz w:val="32"/>
          <w:szCs w:val="32"/>
        </w:rPr>
        <w:t>perspective</w:t>
      </w:r>
      <w:r w:rsidR="00875EDE">
        <w:rPr>
          <w:sz w:val="32"/>
          <w:szCs w:val="32"/>
        </w:rPr>
        <w:t xml:space="preserve">.   How much of a note appears is important but the </w:t>
      </w:r>
      <w:r>
        <w:rPr>
          <w:sz w:val="32"/>
          <w:szCs w:val="32"/>
        </w:rPr>
        <w:t>balance of the notes is</w:t>
      </w:r>
      <w:r w:rsidR="00875EDE">
        <w:rPr>
          <w:sz w:val="32"/>
          <w:szCs w:val="32"/>
        </w:rPr>
        <w:t xml:space="preserve"> paramount to understanding the person on </w:t>
      </w:r>
      <w:r>
        <w:rPr>
          <w:sz w:val="32"/>
          <w:szCs w:val="32"/>
        </w:rPr>
        <w:t>multiple</w:t>
      </w:r>
      <w:r w:rsidR="00875EDE">
        <w:rPr>
          <w:sz w:val="32"/>
          <w:szCs w:val="32"/>
        </w:rPr>
        <w:t xml:space="preserve"> levels.</w:t>
      </w:r>
    </w:p>
    <w:p w14:paraId="16FDFE14" w14:textId="4E3E0EDB" w:rsidR="0024440B" w:rsidRPr="0024440B" w:rsidRDefault="00AA2753" w:rsidP="0024440B">
      <w:pPr>
        <w:rPr>
          <w:sz w:val="32"/>
          <w:szCs w:val="32"/>
        </w:rPr>
      </w:pPr>
      <w:r>
        <w:rPr>
          <w:sz w:val="32"/>
          <w:szCs w:val="32"/>
        </w:rPr>
        <w:t xml:space="preserve">The COLOR </w:t>
      </w:r>
      <w:r w:rsidR="0024440B" w:rsidRPr="0024440B">
        <w:rPr>
          <w:sz w:val="32"/>
          <w:szCs w:val="32"/>
        </w:rPr>
        <w:t>associated with each note is an important part of the evaluation</w:t>
      </w:r>
      <w:r>
        <w:rPr>
          <w:sz w:val="32"/>
          <w:szCs w:val="32"/>
        </w:rPr>
        <w:t>.</w:t>
      </w:r>
    </w:p>
    <w:p w14:paraId="290901BC" w14:textId="069405DE" w:rsidR="0024440B" w:rsidRDefault="00563597" w:rsidP="00973134">
      <w:pPr>
        <w:rPr>
          <w:sz w:val="32"/>
          <w:szCs w:val="32"/>
        </w:rPr>
      </w:pPr>
      <w:r w:rsidRPr="0024440B">
        <w:rPr>
          <w:noProof/>
          <w:sz w:val="32"/>
          <w:szCs w:val="32"/>
        </w:rPr>
        <w:drawing>
          <wp:anchor distT="0" distB="0" distL="114300" distR="114300" simplePos="0" relativeHeight="251663360" behindDoc="1" locked="0" layoutInCell="1" allowOverlap="1" wp14:anchorId="131F4C46" wp14:editId="4A6D62DD">
            <wp:simplePos x="0" y="0"/>
            <wp:positionH relativeFrom="column">
              <wp:posOffset>44450</wp:posOffset>
            </wp:positionH>
            <wp:positionV relativeFrom="paragraph">
              <wp:posOffset>290195</wp:posOffset>
            </wp:positionV>
            <wp:extent cx="4743450" cy="2837815"/>
            <wp:effectExtent l="0" t="0" r="0" b="635"/>
            <wp:wrapTight wrapText="bothSides">
              <wp:wrapPolygon edited="0">
                <wp:start x="0" y="0"/>
                <wp:lineTo x="0" y="21460"/>
                <wp:lineTo x="21513" y="21460"/>
                <wp:lineTo x="21513"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43450" cy="2837815"/>
                    </a:xfrm>
                    <a:prstGeom prst="rect">
                      <a:avLst/>
                    </a:prstGeom>
                  </pic:spPr>
                </pic:pic>
              </a:graphicData>
            </a:graphic>
            <wp14:sizeRelH relativeFrom="page">
              <wp14:pctWidth>0</wp14:pctWidth>
            </wp14:sizeRelH>
            <wp14:sizeRelV relativeFrom="page">
              <wp14:pctHeight>0</wp14:pctHeight>
            </wp14:sizeRelV>
          </wp:anchor>
        </w:drawing>
      </w:r>
    </w:p>
    <w:p w14:paraId="5994532D" w14:textId="77777777" w:rsidR="00AA2753" w:rsidRDefault="00AA2753" w:rsidP="00973134">
      <w:pPr>
        <w:rPr>
          <w:sz w:val="32"/>
          <w:szCs w:val="32"/>
        </w:rPr>
      </w:pPr>
    </w:p>
    <w:p w14:paraId="2A47C2EF" w14:textId="77777777" w:rsidR="00973134" w:rsidRDefault="00AA2753" w:rsidP="00973134">
      <w:pPr>
        <w:rPr>
          <w:sz w:val="32"/>
          <w:szCs w:val="32"/>
        </w:rPr>
      </w:pPr>
      <w:r>
        <w:rPr>
          <w:sz w:val="32"/>
          <w:szCs w:val="32"/>
        </w:rPr>
        <w:t xml:space="preserve">Batman actor, </w:t>
      </w:r>
      <w:r w:rsidR="00875EDE">
        <w:rPr>
          <w:sz w:val="32"/>
          <w:szCs w:val="32"/>
        </w:rPr>
        <w:t>C</w:t>
      </w:r>
      <w:r w:rsidR="00973134">
        <w:rPr>
          <w:sz w:val="32"/>
          <w:szCs w:val="32"/>
        </w:rPr>
        <w:t xml:space="preserve">hristen </w:t>
      </w:r>
      <w:r w:rsidR="00875EDE">
        <w:rPr>
          <w:sz w:val="32"/>
          <w:szCs w:val="32"/>
        </w:rPr>
        <w:t>B</w:t>
      </w:r>
      <w:r w:rsidR="00973134">
        <w:rPr>
          <w:sz w:val="32"/>
          <w:szCs w:val="32"/>
        </w:rPr>
        <w:t>ale</w:t>
      </w:r>
      <w:r>
        <w:rPr>
          <w:sz w:val="32"/>
          <w:szCs w:val="32"/>
        </w:rPr>
        <w:t>’s</w:t>
      </w:r>
      <w:r w:rsidR="00875EDE">
        <w:rPr>
          <w:sz w:val="32"/>
          <w:szCs w:val="32"/>
        </w:rPr>
        <w:t xml:space="preserve">, voice </w:t>
      </w:r>
      <w:r w:rsidR="00786273">
        <w:rPr>
          <w:sz w:val="32"/>
          <w:szCs w:val="32"/>
        </w:rPr>
        <w:t xml:space="preserve">evaluation </w:t>
      </w:r>
      <w:r w:rsidR="00875EDE">
        <w:rPr>
          <w:sz w:val="32"/>
          <w:szCs w:val="32"/>
        </w:rPr>
        <w:t xml:space="preserve">shows balance but a </w:t>
      </w:r>
      <w:r w:rsidR="00875EDE">
        <w:rPr>
          <w:sz w:val="32"/>
          <w:szCs w:val="32"/>
        </w:rPr>
        <w:lastRenderedPageBreak/>
        <w:t>dominance of green which represents a need for accomplishment.  He was not angry</w:t>
      </w:r>
      <w:r w:rsidR="009D4B9A">
        <w:rPr>
          <w:sz w:val="32"/>
          <w:szCs w:val="32"/>
        </w:rPr>
        <w:t xml:space="preserve"> with a photographer</w:t>
      </w:r>
      <w:r w:rsidR="00875EDE">
        <w:rPr>
          <w:sz w:val="32"/>
          <w:szCs w:val="32"/>
        </w:rPr>
        <w:t xml:space="preserve"> as reported.  This was simply a</w:t>
      </w:r>
      <w:r w:rsidR="00973134">
        <w:rPr>
          <w:sz w:val="32"/>
          <w:szCs w:val="32"/>
        </w:rPr>
        <w:t xml:space="preserve"> publicity stunt</w:t>
      </w:r>
      <w:r w:rsidR="00875EDE">
        <w:rPr>
          <w:sz w:val="32"/>
          <w:szCs w:val="32"/>
        </w:rPr>
        <w:t>.</w:t>
      </w:r>
    </w:p>
    <w:p w14:paraId="1E0E1FA5" w14:textId="77777777" w:rsidR="00D33516" w:rsidRPr="00D33516" w:rsidRDefault="00D33516" w:rsidP="00973134">
      <w:pPr>
        <w:rPr>
          <w:b/>
          <w:sz w:val="32"/>
          <w:szCs w:val="32"/>
        </w:rPr>
      </w:pPr>
      <w:r w:rsidRPr="00D33516">
        <w:rPr>
          <w:b/>
          <w:sz w:val="32"/>
          <w:szCs w:val="32"/>
        </w:rPr>
        <w:t>Christian Bale</w:t>
      </w:r>
    </w:p>
    <w:p w14:paraId="1EE0C819" w14:textId="77777777" w:rsidR="009F70F9" w:rsidRDefault="009F70F9" w:rsidP="00973134">
      <w:pPr>
        <w:rPr>
          <w:b/>
          <w:sz w:val="32"/>
          <w:szCs w:val="32"/>
        </w:rPr>
      </w:pPr>
      <w:r>
        <w:rPr>
          <w:b/>
          <w:noProof/>
          <w:sz w:val="32"/>
          <w:szCs w:val="32"/>
        </w:rPr>
        <w:drawing>
          <wp:inline distT="0" distB="0" distL="0" distR="0" wp14:anchorId="39BD8BAC" wp14:editId="37A426AB">
            <wp:extent cx="5943600" cy="34385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06921AD" w14:textId="77777777" w:rsidR="009F70F9" w:rsidRDefault="009F70F9" w:rsidP="00973134">
      <w:pPr>
        <w:rPr>
          <w:b/>
          <w:sz w:val="32"/>
          <w:szCs w:val="32"/>
        </w:rPr>
      </w:pPr>
    </w:p>
    <w:p w14:paraId="4C3DC556" w14:textId="77777777" w:rsidR="009F70F9" w:rsidRDefault="009F70F9" w:rsidP="00973134">
      <w:pPr>
        <w:rPr>
          <w:b/>
          <w:sz w:val="32"/>
          <w:szCs w:val="32"/>
        </w:rPr>
      </w:pPr>
    </w:p>
    <w:p w14:paraId="4A434E3D" w14:textId="77777777" w:rsidR="00563597" w:rsidRDefault="00563597" w:rsidP="00973134">
      <w:pPr>
        <w:rPr>
          <w:ins w:id="28" w:author="Jocelyn Davies" w:date="2025-10-01T10:53:00Z" w16du:dateUtc="2025-10-01T14:53:00Z"/>
          <w:b/>
          <w:sz w:val="32"/>
          <w:szCs w:val="32"/>
        </w:rPr>
      </w:pPr>
    </w:p>
    <w:p w14:paraId="44E14583" w14:textId="77777777" w:rsidR="00563597" w:rsidRDefault="00563597" w:rsidP="00973134">
      <w:pPr>
        <w:rPr>
          <w:ins w:id="29" w:author="Jocelyn Davies" w:date="2025-10-01T10:53:00Z" w16du:dateUtc="2025-10-01T14:53:00Z"/>
          <w:b/>
          <w:sz w:val="32"/>
          <w:szCs w:val="32"/>
        </w:rPr>
      </w:pPr>
    </w:p>
    <w:p w14:paraId="1CEE2BF8" w14:textId="77777777" w:rsidR="00563597" w:rsidRDefault="00563597" w:rsidP="00973134">
      <w:pPr>
        <w:rPr>
          <w:ins w:id="30" w:author="Jocelyn Davies" w:date="2025-10-01T10:53:00Z" w16du:dateUtc="2025-10-01T14:53:00Z"/>
          <w:b/>
          <w:sz w:val="32"/>
          <w:szCs w:val="32"/>
        </w:rPr>
      </w:pPr>
    </w:p>
    <w:p w14:paraId="3B2F2C48" w14:textId="77777777" w:rsidR="00563597" w:rsidRDefault="00563597" w:rsidP="00973134">
      <w:pPr>
        <w:rPr>
          <w:ins w:id="31" w:author="Jocelyn Davies" w:date="2025-10-01T10:53:00Z" w16du:dateUtc="2025-10-01T14:53:00Z"/>
          <w:b/>
          <w:sz w:val="32"/>
          <w:szCs w:val="32"/>
        </w:rPr>
      </w:pPr>
    </w:p>
    <w:p w14:paraId="01E34090" w14:textId="77777777" w:rsidR="00563597" w:rsidRDefault="00563597" w:rsidP="00973134">
      <w:pPr>
        <w:rPr>
          <w:ins w:id="32" w:author="Jocelyn Davies" w:date="2025-10-01T10:53:00Z" w16du:dateUtc="2025-10-01T14:53:00Z"/>
          <w:b/>
          <w:sz w:val="32"/>
          <w:szCs w:val="32"/>
        </w:rPr>
      </w:pPr>
    </w:p>
    <w:p w14:paraId="27A3967D" w14:textId="77777777" w:rsidR="00563597" w:rsidRDefault="00563597" w:rsidP="00973134">
      <w:pPr>
        <w:rPr>
          <w:ins w:id="33" w:author="Jocelyn Davies" w:date="2025-10-01T10:53:00Z" w16du:dateUtc="2025-10-01T14:53:00Z"/>
          <w:b/>
          <w:sz w:val="32"/>
          <w:szCs w:val="32"/>
        </w:rPr>
      </w:pPr>
    </w:p>
    <w:p w14:paraId="78C845C3" w14:textId="7E308D24" w:rsidR="00D33516" w:rsidRPr="00D33516" w:rsidRDefault="00D33516" w:rsidP="00973134">
      <w:pPr>
        <w:rPr>
          <w:b/>
          <w:sz w:val="32"/>
          <w:szCs w:val="32"/>
        </w:rPr>
      </w:pPr>
      <w:r w:rsidRPr="00D33516">
        <w:rPr>
          <w:b/>
          <w:sz w:val="32"/>
          <w:szCs w:val="32"/>
        </w:rPr>
        <w:lastRenderedPageBreak/>
        <w:t xml:space="preserve">Jerry Sandusky </w:t>
      </w:r>
    </w:p>
    <w:p w14:paraId="36293BA8" w14:textId="7365B170" w:rsidR="00D33516" w:rsidRDefault="002E3496" w:rsidP="00973134">
      <w:pPr>
        <w:rPr>
          <w:sz w:val="32"/>
          <w:szCs w:val="32"/>
        </w:rPr>
      </w:pPr>
      <w:ins w:id="34" w:author="Jocelyn Davies" w:date="2025-10-01T11:11:00Z" w16du:dateUtc="2025-10-01T15:11:00Z">
        <w:r w:rsidRPr="002713AE">
          <w:rPr>
            <w:noProof/>
            <w:sz w:val="32"/>
            <w:szCs w:val="32"/>
          </w:rPr>
          <mc:AlternateContent>
            <mc:Choice Requires="wps">
              <w:drawing>
                <wp:anchor distT="45720" distB="45720" distL="114300" distR="114300" simplePos="0" relativeHeight="251679744" behindDoc="0" locked="0" layoutInCell="1" allowOverlap="1" wp14:anchorId="1F5515BE" wp14:editId="78FF39C1">
                  <wp:simplePos x="0" y="0"/>
                  <wp:positionH relativeFrom="column">
                    <wp:posOffset>4847590</wp:posOffset>
                  </wp:positionH>
                  <wp:positionV relativeFrom="paragraph">
                    <wp:posOffset>2884805</wp:posOffset>
                  </wp:positionV>
                  <wp:extent cx="264160" cy="246380"/>
                  <wp:effectExtent l="0" t="0" r="0" b="1270"/>
                  <wp:wrapNone/>
                  <wp:docPr id="38392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46380"/>
                          </a:xfrm>
                          <a:prstGeom prst="rect">
                            <a:avLst/>
                          </a:prstGeom>
                          <a:noFill/>
                          <a:ln w="9525">
                            <a:noFill/>
                            <a:miter lim="800000"/>
                            <a:headEnd/>
                            <a:tailEnd/>
                          </a:ln>
                        </wps:spPr>
                        <wps:txbx>
                          <w:txbxContent>
                            <w:p w14:paraId="48898033" w14:textId="045BE62A" w:rsidR="002E3496" w:rsidRPr="002713AE" w:rsidRDefault="002E3496" w:rsidP="002E3496">
                              <w:pPr>
                                <w:rPr>
                                  <w:rFonts w:asciiTheme="minorBidi" w:hAnsiTheme="minorBidi"/>
                                  <w:sz w:val="18"/>
                                  <w:szCs w:val="18"/>
                                  <w:rPrChange w:id="35" w:author="Jocelyn Davies" w:date="2025-10-01T11:08:00Z" w16du:dateUtc="2025-10-01T15:08:00Z">
                                    <w:rPr/>
                                  </w:rPrChange>
                                </w:rPr>
                              </w:pPr>
                              <w:ins w:id="36" w:author="Jocelyn Davies" w:date="2025-10-01T11:11:00Z" w16du:dateUtc="2025-10-01T15:11:00Z">
                                <w:r>
                                  <w:rPr>
                                    <w:rFonts w:asciiTheme="minorBidi" w:hAnsiTheme="minorBidi"/>
                                    <w:sz w:val="18"/>
                                    <w:szCs w:val="18"/>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515BE" id="_x0000_t202" coordsize="21600,21600" o:spt="202" path="m,l,21600r21600,l21600,xe">
                  <v:stroke joinstyle="miter"/>
                  <v:path gradientshapeok="t" o:connecttype="rect"/>
                </v:shapetype>
                <v:shape id="Text Box 2" o:spid="_x0000_s1026" type="#_x0000_t202" style="position:absolute;margin-left:381.7pt;margin-top:227.15pt;width:20.8pt;height:19.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" filled="f" stroked="f">
                  <v:textbox>
                    <w:txbxContent>
                      <w:p w14:paraId="48898033" w14:textId="045BE62A" w:rsidR="002E3496" w:rsidRPr="002713AE" w:rsidRDefault="002E3496" w:rsidP="002E3496">
                        <w:pPr>
                          <w:rPr>
                            <w:rFonts w:asciiTheme="minorBidi" w:hAnsiTheme="minorBidi"/>
                            <w:sz w:val="18"/>
                            <w:szCs w:val="18"/>
                            <w:rPrChange w:id="37" w:author="Jocelyn Davies" w:date="2025-10-01T11:08:00Z" w16du:dateUtc="2025-10-01T15:08:00Z">
                              <w:rPr/>
                            </w:rPrChange>
                          </w:rPr>
                        </w:pPr>
                        <w:ins w:id="38" w:author="Jocelyn Davies" w:date="2025-10-01T11:11:00Z" w16du:dateUtc="2025-10-01T15:11:00Z">
                          <w:r>
                            <w:rPr>
                              <w:rFonts w:asciiTheme="minorBidi" w:hAnsiTheme="minorBidi"/>
                              <w:sz w:val="18"/>
                              <w:szCs w:val="18"/>
                            </w:rPr>
                            <w:t>,</w:t>
                          </w:r>
                        </w:ins>
                      </w:p>
                    </w:txbxContent>
                  </v:textbox>
                </v:shape>
              </w:pict>
            </mc:Fallback>
          </mc:AlternateContent>
        </w:r>
        <w:r>
          <w:rPr>
            <w:noProof/>
            <w:sz w:val="32"/>
            <w:szCs w:val="32"/>
          </w:rPr>
          <mc:AlternateContent>
            <mc:Choice Requires="wps">
              <w:drawing>
                <wp:anchor distT="0" distB="0" distL="114300" distR="114300" simplePos="0" relativeHeight="251677696" behindDoc="0" locked="0" layoutInCell="1" allowOverlap="1" wp14:anchorId="421FCF27" wp14:editId="18E8622B">
                  <wp:simplePos x="0" y="0"/>
                  <wp:positionH relativeFrom="column">
                    <wp:posOffset>5090160</wp:posOffset>
                  </wp:positionH>
                  <wp:positionV relativeFrom="paragraph">
                    <wp:posOffset>3137535</wp:posOffset>
                  </wp:positionV>
                  <wp:extent cx="156210" cy="120650"/>
                  <wp:effectExtent l="0" t="0" r="0" b="0"/>
                  <wp:wrapNone/>
                  <wp:docPr id="565616127" name="Rectangle 7"/>
                  <wp:cNvGraphicFramePr/>
                  <a:graphic xmlns:a="http://schemas.openxmlformats.org/drawingml/2006/main">
                    <a:graphicData uri="http://schemas.microsoft.com/office/word/2010/wordprocessingShape">
                      <wps:wsp>
                        <wps:cNvSpPr/>
                        <wps:spPr>
                          <a:xfrm>
                            <a:off x="0" y="0"/>
                            <a:ext cx="156210" cy="12065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D89F98" id="Rectangle 7" o:spid="_x0000_s1026" style="position:absolute;margin-left:400.8pt;margin-top:247.05pt;width:12.3pt;height:9.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" fillcolor="red" stroked="f" strokeweight="2pt"/>
              </w:pict>
            </mc:Fallback>
          </mc:AlternateContent>
        </w:r>
      </w:ins>
      <w:ins w:id="37" w:author="Jocelyn Davies" w:date="2025-10-01T11:10:00Z" w16du:dateUtc="2025-10-01T15:10:00Z">
        <w:r w:rsidRPr="002E3496">
          <w:rPr>
            <w:noProof/>
            <w:sz w:val="32"/>
            <w:szCs w:val="32"/>
          </w:rPr>
          <mc:AlternateContent>
            <mc:Choice Requires="wps">
              <w:drawing>
                <wp:anchor distT="45720" distB="45720" distL="114300" distR="114300" simplePos="0" relativeHeight="251675648" behindDoc="0" locked="0" layoutInCell="1" allowOverlap="1" wp14:anchorId="13CD5FCF" wp14:editId="6960B2C5">
                  <wp:simplePos x="0" y="0"/>
                  <wp:positionH relativeFrom="column">
                    <wp:posOffset>5347970</wp:posOffset>
                  </wp:positionH>
                  <wp:positionV relativeFrom="paragraph">
                    <wp:posOffset>2770505</wp:posOffset>
                  </wp:positionV>
                  <wp:extent cx="248920" cy="186690"/>
                  <wp:effectExtent l="0" t="0" r="0" b="3810"/>
                  <wp:wrapNone/>
                  <wp:docPr id="39665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186690"/>
                          </a:xfrm>
                          <a:prstGeom prst="rect">
                            <a:avLst/>
                          </a:prstGeom>
                          <a:noFill/>
                          <a:ln w="9525">
                            <a:noFill/>
                            <a:miter lim="800000"/>
                            <a:headEnd/>
                            <a:tailEnd/>
                          </a:ln>
                        </wps:spPr>
                        <wps:txbx>
                          <w:txbxContent>
                            <w:p w14:paraId="460785FD" w14:textId="22E4ED35" w:rsidR="002E3496" w:rsidRPr="002E3496" w:rsidRDefault="002E3496">
                              <w:pPr>
                                <w:rPr>
                                  <w:rFonts w:asciiTheme="minorBidi" w:hAnsiTheme="minorBidi"/>
                                  <w:sz w:val="18"/>
                                  <w:szCs w:val="18"/>
                                  <w:rPrChange w:id="38" w:author="Jocelyn Davies" w:date="2025-10-01T11:10:00Z" w16du:dateUtc="2025-10-01T15:10:00Z">
                                    <w:rPr/>
                                  </w:rPrChange>
                                </w:rPr>
                              </w:pPr>
                              <w:ins w:id="39" w:author="Jocelyn Davies" w:date="2025-10-01T11:10:00Z" w16du:dateUtc="2025-10-01T15:10:00Z">
                                <w:r w:rsidRPr="002E3496">
                                  <w:rPr>
                                    <w:rFonts w:asciiTheme="minorBidi" w:hAnsiTheme="minorBidi"/>
                                    <w:sz w:val="18"/>
                                    <w:szCs w:val="18"/>
                                    <w:rPrChange w:id="40" w:author="Jocelyn Davies" w:date="2025-10-01T11:10:00Z" w16du:dateUtc="2025-10-01T15:10:00Z">
                                      <w:rPr/>
                                    </w:rPrChange>
                                  </w:rPr>
                                  <w:t>,</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D5FCF" id="_x0000_s1027" type="#_x0000_t202" style="position:absolute;margin-left:421.1pt;margin-top:218.15pt;width:19.6pt;height:14.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" filled="f" stroked="f">
                  <v:textbox>
                    <w:txbxContent>
                      <w:p w14:paraId="460785FD" w14:textId="22E4ED35" w:rsidR="002E3496" w:rsidRPr="002E3496" w:rsidRDefault="002E3496">
                        <w:pPr>
                          <w:rPr>
                            <w:rFonts w:asciiTheme="minorBidi" w:hAnsiTheme="minorBidi"/>
                            <w:sz w:val="18"/>
                            <w:szCs w:val="18"/>
                            <w:rPrChange w:id="43" w:author="Jocelyn Davies" w:date="2025-10-01T11:10:00Z" w16du:dateUtc="2025-10-01T15:10:00Z">
                              <w:rPr/>
                            </w:rPrChange>
                          </w:rPr>
                        </w:pPr>
                        <w:ins w:id="44" w:author="Jocelyn Davies" w:date="2025-10-01T11:10:00Z" w16du:dateUtc="2025-10-01T15:10:00Z">
                          <w:r w:rsidRPr="002E3496">
                            <w:rPr>
                              <w:rFonts w:asciiTheme="minorBidi" w:hAnsiTheme="minorBidi"/>
                              <w:sz w:val="18"/>
                              <w:szCs w:val="18"/>
                              <w:rPrChange w:id="45" w:author="Jocelyn Davies" w:date="2025-10-01T11:10:00Z" w16du:dateUtc="2025-10-01T15:10:00Z">
                                <w:rPr/>
                              </w:rPrChange>
                            </w:rPr>
                            <w:t>,</w:t>
                          </w:r>
                        </w:ins>
                      </w:p>
                    </w:txbxContent>
                  </v:textbox>
                </v:shape>
              </w:pict>
            </mc:Fallback>
          </mc:AlternateContent>
        </w:r>
      </w:ins>
      <w:ins w:id="41" w:author="Jocelyn Davies" w:date="2025-10-01T11:09:00Z" w16du:dateUtc="2025-10-01T15:09:00Z">
        <w:r>
          <w:rPr>
            <w:noProof/>
            <w:sz w:val="32"/>
            <w:szCs w:val="32"/>
          </w:rPr>
          <mc:AlternateContent>
            <mc:Choice Requires="wps">
              <w:drawing>
                <wp:anchor distT="0" distB="0" distL="114300" distR="114300" simplePos="0" relativeHeight="251673600" behindDoc="0" locked="0" layoutInCell="1" allowOverlap="1" wp14:anchorId="25F08868" wp14:editId="62FD7F21">
                  <wp:simplePos x="0" y="0"/>
                  <wp:positionH relativeFrom="column">
                    <wp:posOffset>4937760</wp:posOffset>
                  </wp:positionH>
                  <wp:positionV relativeFrom="paragraph">
                    <wp:posOffset>2944495</wp:posOffset>
                  </wp:positionV>
                  <wp:extent cx="156210" cy="120650"/>
                  <wp:effectExtent l="0" t="0" r="0" b="0"/>
                  <wp:wrapNone/>
                  <wp:docPr id="17325136" name="Rectangle 7"/>
                  <wp:cNvGraphicFramePr/>
                  <a:graphic xmlns:a="http://schemas.openxmlformats.org/drawingml/2006/main">
                    <a:graphicData uri="http://schemas.microsoft.com/office/word/2010/wordprocessingShape">
                      <wps:wsp>
                        <wps:cNvSpPr/>
                        <wps:spPr>
                          <a:xfrm>
                            <a:off x="0" y="0"/>
                            <a:ext cx="156210" cy="120650"/>
                          </a:xfrm>
                          <a:prstGeom prst="rect">
                            <a:avLst/>
                          </a:prstGeom>
                          <a:solidFill>
                            <a:srgbClr val="FF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3F4346" id="Rectangle 7" o:spid="_x0000_s1026" style="position:absolute;margin-left:388.8pt;margin-top:231.85pt;width:12.3pt;height:9.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" fillcolor="red" stroked="f" strokeweight="2pt"/>
              </w:pict>
            </mc:Fallback>
          </mc:AlternateContent>
        </w:r>
      </w:ins>
      <w:ins w:id="42" w:author="Jocelyn Davies" w:date="2025-10-01T11:05:00Z" w16du:dateUtc="2025-10-01T15:05:00Z">
        <w:r w:rsidR="002713AE" w:rsidRPr="002713AE">
          <w:rPr>
            <w:noProof/>
            <w:sz w:val="32"/>
            <w:szCs w:val="32"/>
          </w:rPr>
          <mc:AlternateContent>
            <mc:Choice Requires="wps">
              <w:drawing>
                <wp:anchor distT="45720" distB="45720" distL="114300" distR="114300" simplePos="0" relativeHeight="251669504" behindDoc="0" locked="0" layoutInCell="1" allowOverlap="1" wp14:anchorId="39B91A82" wp14:editId="34C95501">
                  <wp:simplePos x="0" y="0"/>
                  <wp:positionH relativeFrom="column">
                    <wp:posOffset>4452620</wp:posOffset>
                  </wp:positionH>
                  <wp:positionV relativeFrom="paragraph">
                    <wp:posOffset>2493645</wp:posOffset>
                  </wp:positionV>
                  <wp:extent cx="215900" cy="289560"/>
                  <wp:effectExtent l="0" t="0" r="0" b="0"/>
                  <wp:wrapNone/>
                  <wp:docPr id="1915309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289560"/>
                          </a:xfrm>
                          <a:prstGeom prst="rect">
                            <a:avLst/>
                          </a:prstGeom>
                          <a:noFill/>
                          <a:ln w="9525">
                            <a:noFill/>
                            <a:miter lim="800000"/>
                            <a:headEnd/>
                            <a:tailEnd/>
                          </a:ln>
                        </wps:spPr>
                        <wps:txbx>
                          <w:txbxContent>
                            <w:p w14:paraId="1130280D" w14:textId="6373D483" w:rsidR="002713AE" w:rsidRPr="002713AE" w:rsidRDefault="002713AE">
                              <w:pPr>
                                <w:rPr>
                                  <w:rFonts w:ascii="Arial" w:hAnsi="Arial" w:cs="Arial"/>
                                  <w:sz w:val="18"/>
                                  <w:szCs w:val="18"/>
                                  <w:rPrChange w:id="43" w:author="Jocelyn Davies" w:date="2025-10-01T11:08:00Z" w16du:dateUtc="2025-10-01T15:08:00Z">
                                    <w:rPr/>
                                  </w:rPrChange>
                                </w:rPr>
                              </w:pPr>
                              <w:ins w:id="44" w:author="Jocelyn Davies" w:date="2025-10-01T11:05:00Z" w16du:dateUtc="2025-10-01T15:05:00Z">
                                <w:r w:rsidRPr="002713AE">
                                  <w:rPr>
                                    <w:rFonts w:ascii="Arial" w:hAnsi="Arial" w:cs="Arial"/>
                                    <w:sz w:val="18"/>
                                    <w:szCs w:val="18"/>
                                    <w:rPrChange w:id="45" w:author="Jocelyn Davies" w:date="2025-10-01T11:08:00Z" w16du:dateUtc="2025-10-01T15:08:00Z">
                                      <w:rPr/>
                                    </w:rPrChange>
                                  </w:rPr>
                                  <w:t>E</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91A82" id="_x0000_s1028" type="#_x0000_t202" style="position:absolute;margin-left:350.6pt;margin-top:196.35pt;width:17pt;height:22.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" filled="f" stroked="f">
                  <v:textbox>
                    <w:txbxContent>
                      <w:p w14:paraId="1130280D" w14:textId="6373D483" w:rsidR="002713AE" w:rsidRPr="002713AE" w:rsidRDefault="002713AE">
                        <w:pPr>
                          <w:rPr>
                            <w:rFonts w:ascii="Arial" w:hAnsi="Arial" w:cs="Arial"/>
                            <w:sz w:val="18"/>
                            <w:szCs w:val="18"/>
                            <w:rPrChange w:id="51" w:author="Jocelyn Davies" w:date="2025-10-01T11:08:00Z" w16du:dateUtc="2025-10-01T15:08:00Z">
                              <w:rPr/>
                            </w:rPrChange>
                          </w:rPr>
                        </w:pPr>
                        <w:ins w:id="52" w:author="Jocelyn Davies" w:date="2025-10-01T11:05:00Z" w16du:dateUtc="2025-10-01T15:05:00Z">
                          <w:r w:rsidRPr="002713AE">
                            <w:rPr>
                              <w:rFonts w:ascii="Arial" w:hAnsi="Arial" w:cs="Arial"/>
                              <w:sz w:val="18"/>
                              <w:szCs w:val="18"/>
                              <w:rPrChange w:id="53" w:author="Jocelyn Davies" w:date="2025-10-01T11:08:00Z" w16du:dateUtc="2025-10-01T15:08:00Z">
                                <w:rPr/>
                              </w:rPrChange>
                            </w:rPr>
                            <w:t>E</w:t>
                          </w:r>
                        </w:ins>
                      </w:p>
                    </w:txbxContent>
                  </v:textbox>
                </v:shape>
              </w:pict>
            </mc:Fallback>
          </mc:AlternateContent>
        </w:r>
      </w:ins>
      <w:ins w:id="46" w:author="Jocelyn Davies" w:date="2025-10-01T11:07:00Z" w16du:dateUtc="2025-10-01T15:07:00Z">
        <w:r w:rsidR="002713AE" w:rsidRPr="002713AE">
          <w:rPr>
            <w:noProof/>
            <w:sz w:val="32"/>
            <w:szCs w:val="32"/>
          </w:rPr>
          <mc:AlternateContent>
            <mc:Choice Requires="wps">
              <w:drawing>
                <wp:anchor distT="45720" distB="45720" distL="114300" distR="114300" simplePos="0" relativeHeight="251672576" behindDoc="0" locked="0" layoutInCell="1" allowOverlap="1" wp14:anchorId="5C4BED17" wp14:editId="789A32C9">
                  <wp:simplePos x="0" y="0"/>
                  <wp:positionH relativeFrom="column">
                    <wp:posOffset>4466590</wp:posOffset>
                  </wp:positionH>
                  <wp:positionV relativeFrom="paragraph">
                    <wp:posOffset>2661920</wp:posOffset>
                  </wp:positionV>
                  <wp:extent cx="264160" cy="246380"/>
                  <wp:effectExtent l="0" t="0" r="0" b="1270"/>
                  <wp:wrapNone/>
                  <wp:docPr id="14791759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246380"/>
                          </a:xfrm>
                          <a:prstGeom prst="rect">
                            <a:avLst/>
                          </a:prstGeom>
                          <a:noFill/>
                          <a:ln w="9525">
                            <a:noFill/>
                            <a:miter lim="800000"/>
                            <a:headEnd/>
                            <a:tailEnd/>
                          </a:ln>
                        </wps:spPr>
                        <wps:txbx>
                          <w:txbxContent>
                            <w:p w14:paraId="7A1ED389" w14:textId="6190FB45" w:rsidR="002713AE" w:rsidRPr="002713AE" w:rsidRDefault="002713AE">
                              <w:pPr>
                                <w:rPr>
                                  <w:rFonts w:asciiTheme="minorBidi" w:hAnsiTheme="minorBidi"/>
                                  <w:sz w:val="18"/>
                                  <w:szCs w:val="18"/>
                                  <w:rPrChange w:id="47" w:author="Jocelyn Davies" w:date="2025-10-01T11:08:00Z" w16du:dateUtc="2025-10-01T15:08:00Z">
                                    <w:rPr/>
                                  </w:rPrChange>
                                </w:rPr>
                              </w:pPr>
                              <w:ins w:id="48" w:author="Jocelyn Davies" w:date="2025-10-01T11:07:00Z" w16du:dateUtc="2025-10-01T15:07:00Z">
                                <w:r w:rsidRPr="002713AE">
                                  <w:rPr>
                                    <w:rFonts w:asciiTheme="minorBidi" w:hAnsiTheme="minorBidi"/>
                                    <w:sz w:val="18"/>
                                    <w:szCs w:val="18"/>
                                    <w:rPrChange w:id="49" w:author="Jocelyn Davies" w:date="2025-10-01T11:08:00Z" w16du:dateUtc="2025-10-01T15:08:00Z">
                                      <w:rPr/>
                                    </w:rPrChange>
                                  </w:rPr>
                                  <w:t>C</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BED17" id="_x0000_s1029" type="#_x0000_t202" style="position:absolute;margin-left:351.7pt;margin-top:209.6pt;width:20.8pt;height:19.4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" filled="f" stroked="f">
                  <v:textbox>
                    <w:txbxContent>
                      <w:p w14:paraId="7A1ED389" w14:textId="6190FB45" w:rsidR="002713AE" w:rsidRPr="002713AE" w:rsidRDefault="002713AE">
                        <w:pPr>
                          <w:rPr>
                            <w:rFonts w:asciiTheme="minorBidi" w:hAnsiTheme="minorBidi"/>
                            <w:sz w:val="18"/>
                            <w:szCs w:val="18"/>
                            <w:rPrChange w:id="58" w:author="Jocelyn Davies" w:date="2025-10-01T11:08:00Z" w16du:dateUtc="2025-10-01T15:08:00Z">
                              <w:rPr/>
                            </w:rPrChange>
                          </w:rPr>
                        </w:pPr>
                        <w:ins w:id="59" w:author="Jocelyn Davies" w:date="2025-10-01T11:07:00Z" w16du:dateUtc="2025-10-01T15:07:00Z">
                          <w:r w:rsidRPr="002713AE">
                            <w:rPr>
                              <w:rFonts w:asciiTheme="minorBidi" w:hAnsiTheme="minorBidi"/>
                              <w:sz w:val="18"/>
                              <w:szCs w:val="18"/>
                              <w:rPrChange w:id="60" w:author="Jocelyn Davies" w:date="2025-10-01T11:08:00Z" w16du:dateUtc="2025-10-01T15:08:00Z">
                                <w:rPr/>
                              </w:rPrChange>
                            </w:rPr>
                            <w:t>C</w:t>
                          </w:r>
                        </w:ins>
                      </w:p>
                    </w:txbxContent>
                  </v:textbox>
                </v:shape>
              </w:pict>
            </mc:Fallback>
          </mc:AlternateContent>
        </w:r>
        <w:r w:rsidR="002713AE">
          <w:rPr>
            <w:noProof/>
            <w:sz w:val="32"/>
            <w:szCs w:val="32"/>
          </w:rPr>
          <mc:AlternateContent>
            <mc:Choice Requires="wps">
              <w:drawing>
                <wp:anchor distT="0" distB="0" distL="114300" distR="114300" simplePos="0" relativeHeight="251670528" behindDoc="0" locked="0" layoutInCell="1" allowOverlap="1" wp14:anchorId="0680862F" wp14:editId="7A2DC4CF">
                  <wp:simplePos x="0" y="0"/>
                  <wp:positionH relativeFrom="column">
                    <wp:posOffset>4593590</wp:posOffset>
                  </wp:positionH>
                  <wp:positionV relativeFrom="paragraph">
                    <wp:posOffset>2751455</wp:posOffset>
                  </wp:positionV>
                  <wp:extent cx="52070" cy="73660"/>
                  <wp:effectExtent l="0" t="0" r="5080" b="2540"/>
                  <wp:wrapNone/>
                  <wp:docPr id="2113435870" name="Rectangle 6"/>
                  <wp:cNvGraphicFramePr/>
                  <a:graphic xmlns:a="http://schemas.openxmlformats.org/drawingml/2006/main">
                    <a:graphicData uri="http://schemas.microsoft.com/office/word/2010/wordprocessingShape">
                      <wps:wsp>
                        <wps:cNvSpPr/>
                        <wps:spPr>
                          <a:xfrm>
                            <a:off x="0" y="0"/>
                            <a:ext cx="52070" cy="73660"/>
                          </a:xfrm>
                          <a:prstGeom prst="rect">
                            <a:avLst/>
                          </a:prstGeom>
                          <a:solidFill>
                            <a:srgbClr val="8BD5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6F7B0A" id="Rectangle 6" o:spid="_x0000_s1026" style="position:absolute;margin-left:361.7pt;margin-top:216.65pt;width:4.1pt;height:5.8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" fillcolor="#8bd5ff" stroked="f" strokeweight="2pt"/>
              </w:pict>
            </mc:Fallback>
          </mc:AlternateContent>
        </w:r>
      </w:ins>
      <w:ins w:id="50" w:author="Jocelyn Davies" w:date="2025-10-01T11:04:00Z" w16du:dateUtc="2025-10-01T15:04:00Z">
        <w:r w:rsidR="002713AE">
          <w:rPr>
            <w:noProof/>
            <w:sz w:val="32"/>
            <w:szCs w:val="32"/>
          </w:rPr>
          <mc:AlternateContent>
            <mc:Choice Requires="wps">
              <w:drawing>
                <wp:anchor distT="0" distB="0" distL="114300" distR="114300" simplePos="0" relativeHeight="251667456" behindDoc="0" locked="0" layoutInCell="1" allowOverlap="1" wp14:anchorId="79352315" wp14:editId="1E6F6E35">
                  <wp:simplePos x="0" y="0"/>
                  <wp:positionH relativeFrom="column">
                    <wp:posOffset>4560570</wp:posOffset>
                  </wp:positionH>
                  <wp:positionV relativeFrom="paragraph">
                    <wp:posOffset>2592705</wp:posOffset>
                  </wp:positionV>
                  <wp:extent cx="68580" cy="53975"/>
                  <wp:effectExtent l="0" t="0" r="7620" b="3175"/>
                  <wp:wrapNone/>
                  <wp:docPr id="572909005" name="Rectangle 5"/>
                  <wp:cNvGraphicFramePr/>
                  <a:graphic xmlns:a="http://schemas.openxmlformats.org/drawingml/2006/main">
                    <a:graphicData uri="http://schemas.microsoft.com/office/word/2010/wordprocessingShape">
                      <wps:wsp>
                        <wps:cNvSpPr/>
                        <wps:spPr>
                          <a:xfrm>
                            <a:off x="0" y="0"/>
                            <a:ext cx="68580" cy="53975"/>
                          </a:xfrm>
                          <a:prstGeom prst="rect">
                            <a:avLst/>
                          </a:prstGeom>
                          <a:solidFill>
                            <a:srgbClr val="D3ED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8FDD41" id="Rectangle 5" o:spid="_x0000_s1026" style="position:absolute;margin-left:359.1pt;margin-top:204.15pt;width:5.4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" fillcolor="#d3edff" stroked="f" strokeweight="2pt"/>
              </w:pict>
            </mc:Fallback>
          </mc:AlternateContent>
        </w:r>
      </w:ins>
      <w:ins w:id="51" w:author="Jocelyn Davies" w:date="2025-10-01T10:56:00Z" w16du:dateUtc="2025-10-01T14:56:00Z">
        <w:r w:rsidR="00563597" w:rsidRPr="00563597">
          <w:rPr>
            <w:noProof/>
            <w:sz w:val="32"/>
            <w:szCs w:val="32"/>
          </w:rPr>
          <mc:AlternateContent>
            <mc:Choice Requires="wps">
              <w:drawing>
                <wp:anchor distT="45720" distB="45720" distL="114300" distR="114300" simplePos="0" relativeHeight="251666432" behindDoc="0" locked="0" layoutInCell="1" allowOverlap="1" wp14:anchorId="32DFFD78" wp14:editId="5634BEDA">
                  <wp:simplePos x="0" y="0"/>
                  <wp:positionH relativeFrom="column">
                    <wp:posOffset>5251450</wp:posOffset>
                  </wp:positionH>
                  <wp:positionV relativeFrom="paragraph">
                    <wp:posOffset>2271395</wp:posOffset>
                  </wp:positionV>
                  <wp:extent cx="345440" cy="28321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83210"/>
                          </a:xfrm>
                          <a:prstGeom prst="rect">
                            <a:avLst/>
                          </a:prstGeom>
                          <a:noFill/>
                          <a:ln w="9525">
                            <a:noFill/>
                            <a:miter lim="800000"/>
                            <a:headEnd/>
                            <a:tailEnd/>
                          </a:ln>
                        </wps:spPr>
                        <wps:txbx>
                          <w:txbxContent>
                            <w:p w14:paraId="6F978886" w14:textId="04C87813" w:rsidR="00563597" w:rsidRPr="002713AE" w:rsidRDefault="00563597">
                              <w:pPr>
                                <w:rPr>
                                  <w:rFonts w:asciiTheme="minorBidi" w:hAnsiTheme="minorBidi"/>
                                  <w:color w:val="FFFFFF" w:themeColor="background1"/>
                                  <w:sz w:val="18"/>
                                  <w:szCs w:val="18"/>
                                  <w:rPrChange w:id="52" w:author="Jocelyn Davies" w:date="2025-10-01T11:03:00Z" w16du:dateUtc="2025-10-01T15:03:00Z">
                                    <w:rPr/>
                                  </w:rPrChange>
                                </w:rPr>
                              </w:pPr>
                              <w:ins w:id="53" w:author="Jocelyn Davies" w:date="2025-10-01T10:56:00Z" w16du:dateUtc="2025-10-01T14:56:00Z">
                                <w:r w:rsidRPr="002713AE">
                                  <w:rPr>
                                    <w:rFonts w:asciiTheme="minorBidi" w:hAnsiTheme="minorBidi"/>
                                    <w:color w:val="FFFFFF" w:themeColor="background1"/>
                                    <w:sz w:val="18"/>
                                    <w:szCs w:val="18"/>
                                    <w:rPrChange w:id="54" w:author="Jocelyn Davies" w:date="2025-10-01T11:03:00Z" w16du:dateUtc="2025-10-01T15:03:00Z">
                                      <w:rPr/>
                                    </w:rPrChange>
                                  </w:rPr>
                                  <w:t>ty</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DFFD78" id="_x0000_s1030" type="#_x0000_t202" style="position:absolute;margin-left:413.5pt;margin-top:178.85pt;width:27.2pt;height:22.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" filled="f" stroked="f">
                  <v:textbox>
                    <w:txbxContent>
                      <w:p w14:paraId="6F978886" w14:textId="04C87813" w:rsidR="00563597" w:rsidRPr="002713AE" w:rsidRDefault="00563597">
                        <w:pPr>
                          <w:rPr>
                            <w:rFonts w:asciiTheme="minorBidi" w:hAnsiTheme="minorBidi"/>
                            <w:color w:val="FFFFFF" w:themeColor="background1"/>
                            <w:sz w:val="18"/>
                            <w:szCs w:val="18"/>
                            <w:rPrChange w:id="66" w:author="Jocelyn Davies" w:date="2025-10-01T11:03:00Z" w16du:dateUtc="2025-10-01T15:03:00Z">
                              <w:rPr/>
                            </w:rPrChange>
                          </w:rPr>
                        </w:pPr>
                        <w:ins w:id="67" w:author="Jocelyn Davies" w:date="2025-10-01T10:56:00Z" w16du:dateUtc="2025-10-01T14:56:00Z">
                          <w:r w:rsidRPr="002713AE">
                            <w:rPr>
                              <w:rFonts w:asciiTheme="minorBidi" w:hAnsiTheme="minorBidi"/>
                              <w:color w:val="FFFFFF" w:themeColor="background1"/>
                              <w:sz w:val="18"/>
                              <w:szCs w:val="18"/>
                              <w:rPrChange w:id="68" w:author="Jocelyn Davies" w:date="2025-10-01T11:03:00Z" w16du:dateUtc="2025-10-01T15:03:00Z">
                                <w:rPr/>
                              </w:rPrChange>
                            </w:rPr>
                            <w:t>ty</w:t>
                          </w:r>
                        </w:ins>
                      </w:p>
                    </w:txbxContent>
                  </v:textbox>
                </v:shape>
              </w:pict>
            </mc:Fallback>
          </mc:AlternateContent>
        </w:r>
      </w:ins>
      <w:r w:rsidR="008D4C9C">
        <w:rPr>
          <w:noProof/>
          <w:sz w:val="32"/>
          <w:szCs w:val="32"/>
        </w:rPr>
        <w:drawing>
          <wp:inline distT="0" distB="0" distL="0" distR="0" wp14:anchorId="2F6C3827" wp14:editId="65B2F553">
            <wp:extent cx="5934075" cy="3324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3324225"/>
                    </a:xfrm>
                    <a:prstGeom prst="rect">
                      <a:avLst/>
                    </a:prstGeom>
                    <a:noFill/>
                    <a:ln>
                      <a:noFill/>
                    </a:ln>
                  </pic:spPr>
                </pic:pic>
              </a:graphicData>
            </a:graphic>
          </wp:inline>
        </w:drawing>
      </w:r>
    </w:p>
    <w:p w14:paraId="66E27292" w14:textId="2C84675C" w:rsidR="0024440B" w:rsidRDefault="0024440B" w:rsidP="00973134">
      <w:pPr>
        <w:rPr>
          <w:sz w:val="32"/>
          <w:szCs w:val="32"/>
        </w:rPr>
      </w:pPr>
      <w:r>
        <w:rPr>
          <w:sz w:val="32"/>
          <w:szCs w:val="32"/>
        </w:rPr>
        <w:t xml:space="preserve">Jerry </w:t>
      </w:r>
      <w:r w:rsidR="00973134">
        <w:rPr>
          <w:sz w:val="32"/>
          <w:szCs w:val="32"/>
        </w:rPr>
        <w:t>Sandusky</w:t>
      </w:r>
      <w:r w:rsidR="009D4B9A">
        <w:rPr>
          <w:sz w:val="32"/>
          <w:szCs w:val="32"/>
        </w:rPr>
        <w:t xml:space="preserve">, a Penn State </w:t>
      </w:r>
      <w:r w:rsidR="00786273">
        <w:rPr>
          <w:sz w:val="32"/>
          <w:szCs w:val="32"/>
        </w:rPr>
        <w:t xml:space="preserve">football </w:t>
      </w:r>
      <w:r w:rsidR="009D4B9A">
        <w:rPr>
          <w:sz w:val="32"/>
          <w:szCs w:val="32"/>
        </w:rPr>
        <w:t>coach</w:t>
      </w:r>
      <w:r w:rsidR="00C7573C">
        <w:rPr>
          <w:sz w:val="32"/>
          <w:szCs w:val="32"/>
        </w:rPr>
        <w:t>,</w:t>
      </w:r>
      <w:r w:rsidR="009D4B9A">
        <w:rPr>
          <w:sz w:val="32"/>
          <w:szCs w:val="32"/>
        </w:rPr>
        <w:t xml:space="preserve"> who was found guilty of inappropriate behavior with a minor has a complete octave of his voice missing</w:t>
      </w:r>
      <w:r w:rsidR="00786273">
        <w:rPr>
          <w:sz w:val="32"/>
          <w:szCs w:val="32"/>
        </w:rPr>
        <w:t>,</w:t>
      </w:r>
      <w:r w:rsidR="009D4B9A">
        <w:rPr>
          <w:sz w:val="32"/>
          <w:szCs w:val="32"/>
        </w:rPr>
        <w:t xml:space="preserve"> showing he </w:t>
      </w:r>
      <w:del w:id="55" w:author="Jocelyn Davies" w:date="2025-10-01T10:54:00Z" w16du:dateUtc="2025-10-01T14:54:00Z">
        <w:r w:rsidR="009D4B9A" w:rsidDel="00563597">
          <w:rPr>
            <w:sz w:val="32"/>
            <w:szCs w:val="32"/>
          </w:rPr>
          <w:delText xml:space="preserve">was </w:delText>
        </w:r>
      </w:del>
      <w:ins w:id="56" w:author="Jocelyn Davies" w:date="2025-10-01T10:54:00Z" w16du:dateUtc="2025-10-01T14:54:00Z">
        <w:r w:rsidR="00563597">
          <w:rPr>
            <w:sz w:val="32"/>
            <w:szCs w:val="32"/>
          </w:rPr>
          <w:t xml:space="preserve">did </w:t>
        </w:r>
      </w:ins>
      <w:r w:rsidR="009D4B9A">
        <w:rPr>
          <w:sz w:val="32"/>
          <w:szCs w:val="32"/>
        </w:rPr>
        <w:t xml:space="preserve">not tell </w:t>
      </w:r>
      <w:proofErr w:type="gramStart"/>
      <w:r w:rsidR="009D4B9A">
        <w:rPr>
          <w:sz w:val="32"/>
          <w:szCs w:val="32"/>
        </w:rPr>
        <w:t>all of</w:t>
      </w:r>
      <w:proofErr w:type="gramEnd"/>
      <w:r w:rsidR="009D4B9A">
        <w:rPr>
          <w:sz w:val="32"/>
          <w:szCs w:val="32"/>
        </w:rPr>
        <w:t xml:space="preserve"> the Truth</w:t>
      </w:r>
      <w:r w:rsidR="00AA54C0">
        <w:rPr>
          <w:sz w:val="32"/>
          <w:szCs w:val="32"/>
        </w:rPr>
        <w:t xml:space="preserve">.  His print also indicates that he didn’t think his actions were out of line.  The actual word that gave him away </w:t>
      </w:r>
      <w:r w:rsidR="00993961">
        <w:rPr>
          <w:sz w:val="32"/>
          <w:szCs w:val="32"/>
        </w:rPr>
        <w:t>was</w:t>
      </w:r>
      <w:r w:rsidR="00973134">
        <w:rPr>
          <w:sz w:val="32"/>
          <w:szCs w:val="32"/>
        </w:rPr>
        <w:t xml:space="preserve"> </w:t>
      </w:r>
      <w:r w:rsidR="00993961">
        <w:rPr>
          <w:sz w:val="32"/>
          <w:szCs w:val="32"/>
        </w:rPr>
        <w:t>“</w:t>
      </w:r>
      <w:r w:rsidR="00973134">
        <w:rPr>
          <w:sz w:val="32"/>
          <w:szCs w:val="32"/>
        </w:rPr>
        <w:t>horseplay</w:t>
      </w:r>
      <w:r w:rsidR="00AA2753">
        <w:rPr>
          <w:sz w:val="32"/>
          <w:szCs w:val="32"/>
        </w:rPr>
        <w:t>.</w:t>
      </w:r>
      <w:r w:rsidR="00993961">
        <w:rPr>
          <w:sz w:val="32"/>
          <w:szCs w:val="32"/>
        </w:rPr>
        <w:t>”</w:t>
      </w:r>
      <w:r w:rsidR="00AA54C0">
        <w:rPr>
          <w:sz w:val="32"/>
          <w:szCs w:val="32"/>
        </w:rPr>
        <w:t xml:space="preserve">  He thought his actions were acceptable.</w:t>
      </w:r>
    </w:p>
    <w:p w14:paraId="18524360" w14:textId="77777777" w:rsidR="00AA54C0" w:rsidRDefault="00AA54C0" w:rsidP="00973134">
      <w:pPr>
        <w:rPr>
          <w:sz w:val="32"/>
          <w:szCs w:val="32"/>
        </w:rPr>
      </w:pPr>
      <w:r>
        <w:rPr>
          <w:sz w:val="32"/>
          <w:szCs w:val="32"/>
        </w:rPr>
        <w:t xml:space="preserve">The above evaluations were done using Time Domain assessments which show each sound as it is spoken. It is more of a generalized </w:t>
      </w:r>
      <w:r w:rsidR="00993961">
        <w:rPr>
          <w:sz w:val="32"/>
          <w:szCs w:val="32"/>
        </w:rPr>
        <w:t>music</w:t>
      </w:r>
      <w:r w:rsidR="00786273">
        <w:rPr>
          <w:sz w:val="32"/>
          <w:szCs w:val="32"/>
        </w:rPr>
        <w:t xml:space="preserve"> </w:t>
      </w:r>
      <w:r w:rsidR="00993961">
        <w:rPr>
          <w:sz w:val="32"/>
          <w:szCs w:val="32"/>
        </w:rPr>
        <w:t xml:space="preserve">note based </w:t>
      </w:r>
      <w:r>
        <w:rPr>
          <w:sz w:val="32"/>
          <w:szCs w:val="32"/>
        </w:rPr>
        <w:t xml:space="preserve">evaluation.   “How Now Brown Cow” would create four indicators on the voice graph. </w:t>
      </w:r>
    </w:p>
    <w:p w14:paraId="26EF88C7" w14:textId="77777777" w:rsidR="00973134" w:rsidRPr="00AA54C0" w:rsidRDefault="00993961" w:rsidP="002C14E7">
      <w:pPr>
        <w:shd w:val="clear" w:color="auto" w:fill="FFFF00"/>
        <w:rPr>
          <w:sz w:val="32"/>
          <w:szCs w:val="32"/>
        </w:rPr>
      </w:pPr>
      <w:r w:rsidRPr="00786273">
        <w:rPr>
          <w:sz w:val="32"/>
          <w:szCs w:val="32"/>
        </w:rPr>
        <w:t>A Frequency Domain evaluation</w:t>
      </w:r>
      <w:r w:rsidR="00AA54C0" w:rsidRPr="00786273">
        <w:rPr>
          <w:sz w:val="32"/>
          <w:szCs w:val="32"/>
        </w:rPr>
        <w:t xml:space="preserve"> shows thousands of indicators and </w:t>
      </w:r>
      <w:r w:rsidRPr="00786273">
        <w:rPr>
          <w:sz w:val="32"/>
          <w:szCs w:val="32"/>
        </w:rPr>
        <w:t>is</w:t>
      </w:r>
      <w:r w:rsidR="00AA54C0" w:rsidRPr="00786273">
        <w:rPr>
          <w:sz w:val="32"/>
          <w:szCs w:val="32"/>
        </w:rPr>
        <w:t xml:space="preserve"> used to look at a more in depth analysis.</w:t>
      </w:r>
      <w:r w:rsidR="00786273" w:rsidRPr="00786273">
        <w:rPr>
          <w:sz w:val="32"/>
          <w:szCs w:val="32"/>
        </w:rPr>
        <w:t xml:space="preserve"> More at: </w:t>
      </w:r>
      <w:hyperlink r:id="rId11" w:tgtFrame="_blank" w:history="1">
        <w:r w:rsidR="00786273" w:rsidRPr="00786273">
          <w:rPr>
            <w:rStyle w:val="Hyperlink"/>
            <w:rFonts w:ascii="Arial" w:hAnsi="Arial" w:cs="Arial"/>
            <w:color w:val="1155CC"/>
            <w:sz w:val="32"/>
            <w:szCs w:val="32"/>
            <w:shd w:val="clear" w:color="auto" w:fill="FFFFFF"/>
          </w:rPr>
          <w:t>https://tinyurl.com/yc6y8syw</w:t>
        </w:r>
      </w:hyperlink>
    </w:p>
    <w:p w14:paraId="4E5EF809" w14:textId="77777777" w:rsidR="008D4C9C" w:rsidDel="002E3496" w:rsidRDefault="008D4C9C" w:rsidP="002C14E7">
      <w:pPr>
        <w:shd w:val="clear" w:color="auto" w:fill="FFFF00"/>
        <w:rPr>
          <w:del w:id="57" w:author="Jocelyn Davies" w:date="2025-10-01T11:14:00Z" w16du:dateUtc="2025-10-01T15:14:00Z"/>
          <w:b/>
          <w:sz w:val="32"/>
          <w:szCs w:val="32"/>
          <w:highlight w:val="yellow"/>
        </w:rPr>
      </w:pPr>
    </w:p>
    <w:p w14:paraId="2C5E3E86" w14:textId="77777777" w:rsidR="00D33516" w:rsidRPr="008D4C9C" w:rsidRDefault="00D33516" w:rsidP="002C14E7">
      <w:pPr>
        <w:shd w:val="clear" w:color="auto" w:fill="FFFF00"/>
        <w:rPr>
          <w:b/>
          <w:sz w:val="32"/>
          <w:szCs w:val="32"/>
        </w:rPr>
      </w:pPr>
      <w:r w:rsidRPr="008D4C9C">
        <w:rPr>
          <w:b/>
          <w:sz w:val="32"/>
          <w:szCs w:val="32"/>
        </w:rPr>
        <w:t>Robin Williams</w:t>
      </w:r>
    </w:p>
    <w:p w14:paraId="36915892" w14:textId="77777777" w:rsidR="00D33516" w:rsidRPr="008D4C9C" w:rsidRDefault="00993961" w:rsidP="002C14E7">
      <w:pPr>
        <w:shd w:val="clear" w:color="auto" w:fill="FFFF00"/>
        <w:rPr>
          <w:noProof/>
        </w:rPr>
      </w:pPr>
      <w:r w:rsidRPr="008D4C9C">
        <w:rPr>
          <w:sz w:val="32"/>
          <w:szCs w:val="32"/>
        </w:rPr>
        <w:t>B</w:t>
      </w:r>
      <w:r w:rsidR="00AA2753" w:rsidRPr="008D4C9C">
        <w:rPr>
          <w:sz w:val="32"/>
          <w:szCs w:val="32"/>
        </w:rPr>
        <w:t>elow are</w:t>
      </w:r>
      <w:r w:rsidRPr="008D4C9C">
        <w:rPr>
          <w:sz w:val="32"/>
          <w:szCs w:val="32"/>
        </w:rPr>
        <w:t xml:space="preserve"> R</w:t>
      </w:r>
      <w:r w:rsidR="00973134" w:rsidRPr="008D4C9C">
        <w:rPr>
          <w:sz w:val="32"/>
          <w:szCs w:val="32"/>
        </w:rPr>
        <w:t>obin Williams</w:t>
      </w:r>
      <w:r w:rsidR="00AA2753" w:rsidRPr="008D4C9C">
        <w:rPr>
          <w:sz w:val="32"/>
          <w:szCs w:val="32"/>
        </w:rPr>
        <w:t>’</w:t>
      </w:r>
      <w:r w:rsidR="00973134" w:rsidRPr="008D4C9C">
        <w:rPr>
          <w:sz w:val="32"/>
          <w:szCs w:val="32"/>
        </w:rPr>
        <w:t xml:space="preserve"> freq</w:t>
      </w:r>
      <w:r w:rsidRPr="008D4C9C">
        <w:rPr>
          <w:sz w:val="32"/>
          <w:szCs w:val="32"/>
        </w:rPr>
        <w:t>uency</w:t>
      </w:r>
      <w:r w:rsidR="00973134" w:rsidRPr="008D4C9C">
        <w:rPr>
          <w:sz w:val="32"/>
          <w:szCs w:val="32"/>
        </w:rPr>
        <w:t xml:space="preserve"> </w:t>
      </w:r>
      <w:r w:rsidRPr="008D4C9C">
        <w:rPr>
          <w:sz w:val="32"/>
          <w:szCs w:val="32"/>
        </w:rPr>
        <w:t xml:space="preserve">and time </w:t>
      </w:r>
      <w:r w:rsidR="00973134" w:rsidRPr="008D4C9C">
        <w:rPr>
          <w:sz w:val="32"/>
          <w:szCs w:val="32"/>
        </w:rPr>
        <w:t>domain</w:t>
      </w:r>
      <w:r w:rsidRPr="008D4C9C">
        <w:rPr>
          <w:sz w:val="32"/>
          <w:szCs w:val="32"/>
        </w:rPr>
        <w:t xml:space="preserve"> vocal prints.</w:t>
      </w:r>
      <w:r w:rsidR="00973134" w:rsidRPr="008D4C9C">
        <w:rPr>
          <w:sz w:val="32"/>
          <w:szCs w:val="32"/>
        </w:rPr>
        <w:t xml:space="preserve">  </w:t>
      </w:r>
      <w:r w:rsidRPr="008D4C9C">
        <w:rPr>
          <w:sz w:val="32"/>
          <w:szCs w:val="32"/>
        </w:rPr>
        <w:t xml:space="preserve">He has high notes </w:t>
      </w:r>
      <w:r w:rsidR="00AA2753" w:rsidRPr="008D4C9C">
        <w:rPr>
          <w:sz w:val="32"/>
          <w:szCs w:val="32"/>
        </w:rPr>
        <w:t>of</w:t>
      </w:r>
      <w:r w:rsidR="00973134" w:rsidRPr="008D4C9C">
        <w:rPr>
          <w:sz w:val="32"/>
          <w:szCs w:val="32"/>
        </w:rPr>
        <w:t xml:space="preserve"> B </w:t>
      </w:r>
      <w:r w:rsidR="00AA2753" w:rsidRPr="008D4C9C">
        <w:rPr>
          <w:sz w:val="32"/>
          <w:szCs w:val="32"/>
        </w:rPr>
        <w:t>indicating high in</w:t>
      </w:r>
      <w:r w:rsidR="0027085D" w:rsidRPr="008D4C9C">
        <w:rPr>
          <w:sz w:val="32"/>
          <w:szCs w:val="32"/>
        </w:rPr>
        <w:t>t</w:t>
      </w:r>
      <w:r w:rsidR="00786273" w:rsidRPr="008D4C9C">
        <w:rPr>
          <w:sz w:val="32"/>
          <w:szCs w:val="32"/>
        </w:rPr>
        <w:t>elligence capable of</w:t>
      </w:r>
      <w:r w:rsidRPr="008D4C9C">
        <w:rPr>
          <w:sz w:val="32"/>
          <w:szCs w:val="32"/>
        </w:rPr>
        <w:t xml:space="preserve"> a witty </w:t>
      </w:r>
      <w:r w:rsidR="00786273" w:rsidRPr="008D4C9C">
        <w:rPr>
          <w:sz w:val="32"/>
          <w:szCs w:val="32"/>
        </w:rPr>
        <w:t>rejoinder</w:t>
      </w:r>
      <w:r w:rsidRPr="008D4C9C">
        <w:rPr>
          <w:sz w:val="32"/>
          <w:szCs w:val="32"/>
        </w:rPr>
        <w:t>.  There is a lot of emotion and information there but he is holding something back.  The chart is not balanced.</w:t>
      </w:r>
      <w:r w:rsidR="0024440B" w:rsidRPr="008D4C9C">
        <w:rPr>
          <w:noProof/>
        </w:rPr>
        <w:t xml:space="preserve"> </w:t>
      </w:r>
      <w:r w:rsidR="0024440B" w:rsidRPr="008D4C9C">
        <w:rPr>
          <w:noProof/>
          <w:sz w:val="32"/>
          <w:szCs w:val="32"/>
        </w:rPr>
        <w:drawing>
          <wp:inline distT="0" distB="0" distL="0" distR="0" wp14:anchorId="1D7A6418" wp14:editId="7B5EB89E">
            <wp:extent cx="5039428" cy="2838846"/>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39428" cy="2838846"/>
                    </a:xfrm>
                    <a:prstGeom prst="rect">
                      <a:avLst/>
                    </a:prstGeom>
                  </pic:spPr>
                </pic:pic>
              </a:graphicData>
            </a:graphic>
          </wp:inline>
        </w:drawing>
      </w:r>
    </w:p>
    <w:p w14:paraId="00FFB43B" w14:textId="77777777" w:rsidR="00993961" w:rsidRPr="008D4C9C" w:rsidRDefault="00993961" w:rsidP="002C14E7">
      <w:pPr>
        <w:shd w:val="clear" w:color="auto" w:fill="FFFF00"/>
        <w:rPr>
          <w:sz w:val="32"/>
          <w:szCs w:val="32"/>
        </w:rPr>
      </w:pPr>
      <w:r w:rsidRPr="008D4C9C">
        <w:rPr>
          <w:sz w:val="32"/>
          <w:szCs w:val="32"/>
        </w:rPr>
        <w:t>The frequency domain print of the same recording shows four spikes in the beginning of the chart which indicates brain stress</w:t>
      </w:r>
      <w:r w:rsidR="00AA2753" w:rsidRPr="008D4C9C">
        <w:rPr>
          <w:sz w:val="32"/>
          <w:szCs w:val="32"/>
        </w:rPr>
        <w:t>.</w:t>
      </w:r>
      <w:r w:rsidRPr="008D4C9C">
        <w:rPr>
          <w:sz w:val="32"/>
          <w:szCs w:val="32"/>
        </w:rPr>
        <w:t xml:space="preserve">   </w:t>
      </w:r>
      <w:r w:rsidR="00786273" w:rsidRPr="008D4C9C">
        <w:rPr>
          <w:sz w:val="32"/>
          <w:szCs w:val="32"/>
        </w:rPr>
        <w:t>The voice print</w:t>
      </w:r>
      <w:r w:rsidRPr="008D4C9C">
        <w:rPr>
          <w:sz w:val="32"/>
          <w:szCs w:val="32"/>
        </w:rPr>
        <w:t xml:space="preserve"> was recorded four years prior to his suicide</w:t>
      </w:r>
      <w:r w:rsidR="00786273" w:rsidRPr="008D4C9C">
        <w:rPr>
          <w:sz w:val="32"/>
          <w:szCs w:val="32"/>
        </w:rPr>
        <w:t xml:space="preserve"> but they choose not to share that information. </w:t>
      </w:r>
      <w:r w:rsidRPr="008D4C9C">
        <w:rPr>
          <w:sz w:val="32"/>
          <w:szCs w:val="32"/>
        </w:rPr>
        <w:t xml:space="preserve"> In this case, the architecture of the chart is very important.</w:t>
      </w:r>
    </w:p>
    <w:p w14:paraId="6CB1F114" w14:textId="77777777" w:rsidR="0024440B" w:rsidRPr="002C14E7" w:rsidRDefault="0024440B" w:rsidP="002C14E7">
      <w:pPr>
        <w:shd w:val="clear" w:color="auto" w:fill="FFFF00"/>
        <w:rPr>
          <w:sz w:val="32"/>
          <w:szCs w:val="32"/>
          <w:highlight w:val="yellow"/>
        </w:rPr>
      </w:pPr>
      <w:r w:rsidRPr="002C14E7">
        <w:rPr>
          <w:noProof/>
          <w:sz w:val="32"/>
          <w:szCs w:val="32"/>
          <w:highlight w:val="yellow"/>
        </w:rPr>
        <w:lastRenderedPageBreak/>
        <w:drawing>
          <wp:inline distT="0" distB="0" distL="0" distR="0" wp14:anchorId="7BDD85AC" wp14:editId="7C5E167C">
            <wp:extent cx="5791200" cy="2838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92008" cy="2838846"/>
                    </a:xfrm>
                    <a:prstGeom prst="rect">
                      <a:avLst/>
                    </a:prstGeom>
                  </pic:spPr>
                </pic:pic>
              </a:graphicData>
            </a:graphic>
          </wp:inline>
        </w:drawing>
      </w:r>
    </w:p>
    <w:p w14:paraId="017A8E92" w14:textId="77777777" w:rsidR="00DB54CA" w:rsidRPr="002C14E7" w:rsidDel="002E3496" w:rsidRDefault="00DB54CA" w:rsidP="002C14E7">
      <w:pPr>
        <w:shd w:val="clear" w:color="auto" w:fill="FFFF00"/>
        <w:rPr>
          <w:del w:id="58" w:author="Jocelyn Davies" w:date="2025-10-01T11:14:00Z" w16du:dateUtc="2025-10-01T15:14:00Z"/>
          <w:sz w:val="32"/>
          <w:szCs w:val="32"/>
          <w:highlight w:val="yellow"/>
        </w:rPr>
      </w:pPr>
    </w:p>
    <w:p w14:paraId="55BC3142" w14:textId="77777777" w:rsidR="00973134" w:rsidRPr="002C14E7" w:rsidRDefault="00DB54CA" w:rsidP="002C14E7">
      <w:pPr>
        <w:shd w:val="clear" w:color="auto" w:fill="FFFF00"/>
        <w:rPr>
          <w:sz w:val="32"/>
          <w:szCs w:val="32"/>
          <w:highlight w:val="yellow"/>
        </w:rPr>
      </w:pPr>
      <w:r w:rsidRPr="002C14E7">
        <w:rPr>
          <w:sz w:val="32"/>
          <w:szCs w:val="32"/>
          <w:highlight w:val="yellow"/>
        </w:rPr>
        <w:t xml:space="preserve">Frequency domain </w:t>
      </w:r>
      <w:r w:rsidR="00D33516" w:rsidRPr="002C14E7">
        <w:rPr>
          <w:sz w:val="32"/>
          <w:szCs w:val="32"/>
          <w:highlight w:val="yellow"/>
        </w:rPr>
        <w:t>Vocal Analysis can provide in-depth</w:t>
      </w:r>
      <w:r w:rsidRPr="002C14E7">
        <w:rPr>
          <w:sz w:val="32"/>
          <w:szCs w:val="32"/>
          <w:highlight w:val="yellow"/>
        </w:rPr>
        <w:t xml:space="preserve"> BioAcoustic evaluations for physical and metabolic issues.  </w:t>
      </w:r>
    </w:p>
    <w:p w14:paraId="2FBA8FFD" w14:textId="77777777" w:rsidR="00DB54CA" w:rsidRPr="002C14E7" w:rsidRDefault="00DB54CA" w:rsidP="002C14E7">
      <w:pPr>
        <w:shd w:val="clear" w:color="auto" w:fill="FFFF00"/>
        <w:rPr>
          <w:b/>
          <w:sz w:val="32"/>
          <w:szCs w:val="32"/>
          <w:highlight w:val="yellow"/>
        </w:rPr>
      </w:pPr>
      <w:r w:rsidRPr="002C14E7">
        <w:rPr>
          <w:b/>
          <w:sz w:val="32"/>
          <w:szCs w:val="32"/>
          <w:highlight w:val="yellow"/>
        </w:rPr>
        <w:t>Missed diagnosis</w:t>
      </w:r>
    </w:p>
    <w:p w14:paraId="2332A824" w14:textId="77777777" w:rsidR="0029577D" w:rsidRPr="002C14E7" w:rsidRDefault="00D473D6" w:rsidP="002C14E7">
      <w:pPr>
        <w:shd w:val="clear" w:color="auto" w:fill="FFFF00"/>
        <w:rPr>
          <w:sz w:val="32"/>
          <w:szCs w:val="32"/>
          <w:highlight w:val="yellow"/>
        </w:rPr>
      </w:pPr>
      <w:r w:rsidRPr="002C14E7">
        <w:rPr>
          <w:sz w:val="32"/>
          <w:szCs w:val="32"/>
          <w:highlight w:val="yellow"/>
        </w:rPr>
        <w:t xml:space="preserve">Using Frequency domain BioAcoustic analysis can often </w:t>
      </w:r>
      <w:r w:rsidR="00DB54CA" w:rsidRPr="002C14E7">
        <w:rPr>
          <w:sz w:val="32"/>
          <w:szCs w:val="32"/>
          <w:highlight w:val="yellow"/>
        </w:rPr>
        <w:t xml:space="preserve">confirm or deny a </w:t>
      </w:r>
      <w:r w:rsidRPr="002C14E7">
        <w:rPr>
          <w:sz w:val="32"/>
          <w:szCs w:val="32"/>
          <w:highlight w:val="yellow"/>
        </w:rPr>
        <w:t>medical diagnosis.  Such is the case for Russ Rudy, MD who was di</w:t>
      </w:r>
      <w:r w:rsidR="00DB54CA" w:rsidRPr="002C14E7">
        <w:rPr>
          <w:sz w:val="32"/>
          <w:szCs w:val="32"/>
          <w:highlight w:val="yellow"/>
        </w:rPr>
        <w:t>a</w:t>
      </w:r>
      <w:r w:rsidRPr="002C14E7">
        <w:rPr>
          <w:sz w:val="32"/>
          <w:szCs w:val="32"/>
          <w:highlight w:val="yellow"/>
        </w:rPr>
        <w:t>gnosed with multiple sclerosis and was told to g</w:t>
      </w:r>
      <w:r w:rsidR="00AA2753">
        <w:rPr>
          <w:sz w:val="32"/>
          <w:szCs w:val="32"/>
          <w:highlight w:val="yellow"/>
        </w:rPr>
        <w:t>o home and prepare for the worst</w:t>
      </w:r>
      <w:r w:rsidRPr="002C14E7">
        <w:rPr>
          <w:sz w:val="32"/>
          <w:szCs w:val="32"/>
          <w:highlight w:val="yellow"/>
        </w:rPr>
        <w:t xml:space="preserve">. </w:t>
      </w:r>
      <w:r w:rsidR="0029577D" w:rsidRPr="002C14E7">
        <w:rPr>
          <w:sz w:val="32"/>
          <w:szCs w:val="32"/>
          <w:highlight w:val="yellow"/>
        </w:rPr>
        <w:t xml:space="preserve"> </w:t>
      </w:r>
      <w:r w:rsidRPr="002C14E7">
        <w:rPr>
          <w:sz w:val="32"/>
          <w:szCs w:val="32"/>
          <w:highlight w:val="yellow"/>
        </w:rPr>
        <w:t xml:space="preserve">His vocal analysis </w:t>
      </w:r>
      <w:r w:rsidR="00223A91" w:rsidRPr="002C14E7">
        <w:rPr>
          <w:sz w:val="32"/>
          <w:szCs w:val="32"/>
          <w:highlight w:val="yellow"/>
        </w:rPr>
        <w:t xml:space="preserve">showed that he actually had an injury to his spine which he initially denied.  He later remembered a skiing accident and began </w:t>
      </w:r>
      <w:r w:rsidR="00D33516" w:rsidRPr="002C14E7">
        <w:rPr>
          <w:sz w:val="32"/>
          <w:szCs w:val="32"/>
          <w:highlight w:val="yellow"/>
        </w:rPr>
        <w:t>sound presentation to help his body heal the spinal</w:t>
      </w:r>
      <w:r w:rsidR="00223A91" w:rsidRPr="002C14E7">
        <w:rPr>
          <w:sz w:val="32"/>
          <w:szCs w:val="32"/>
          <w:highlight w:val="yellow"/>
        </w:rPr>
        <w:t xml:space="preserve"> injury.  He was able to have the implanted</w:t>
      </w:r>
      <w:r w:rsidR="00DB54CA" w:rsidRPr="002C14E7">
        <w:rPr>
          <w:sz w:val="32"/>
          <w:szCs w:val="32"/>
          <w:highlight w:val="yellow"/>
        </w:rPr>
        <w:t xml:space="preserve"> Baclofen pump</w:t>
      </w:r>
      <w:r w:rsidR="002425D0">
        <w:rPr>
          <w:sz w:val="32"/>
          <w:szCs w:val="32"/>
          <w:highlight w:val="yellow"/>
        </w:rPr>
        <w:t xml:space="preserve"> (for pain)</w:t>
      </w:r>
      <w:r w:rsidR="00DB54CA" w:rsidRPr="002C14E7">
        <w:rPr>
          <w:sz w:val="32"/>
          <w:szCs w:val="32"/>
          <w:highlight w:val="yellow"/>
        </w:rPr>
        <w:t xml:space="preserve"> removed as</w:t>
      </w:r>
      <w:r w:rsidR="00223A91" w:rsidRPr="002C14E7">
        <w:rPr>
          <w:sz w:val="32"/>
          <w:szCs w:val="32"/>
          <w:highlight w:val="yellow"/>
        </w:rPr>
        <w:t xml:space="preserve"> his body began to recruit his spinal nerves. </w:t>
      </w:r>
    </w:p>
    <w:p w14:paraId="69692EA3" w14:textId="77777777" w:rsidR="00223A91" w:rsidRPr="002C14E7" w:rsidRDefault="002425D0" w:rsidP="002C14E7">
      <w:pPr>
        <w:shd w:val="clear" w:color="auto" w:fill="FFFF00"/>
        <w:rPr>
          <w:sz w:val="32"/>
          <w:szCs w:val="32"/>
          <w:highlight w:val="yellow"/>
        </w:rPr>
      </w:pPr>
      <w:r>
        <w:rPr>
          <w:sz w:val="32"/>
          <w:szCs w:val="32"/>
          <w:highlight w:val="yellow"/>
        </w:rPr>
        <w:t>Rudy’s own words:</w:t>
      </w:r>
    </w:p>
    <w:p w14:paraId="032F20F3" w14:textId="77777777" w:rsidR="00223A91" w:rsidRPr="002C14E7" w:rsidRDefault="00223A91" w:rsidP="002C14E7">
      <w:pPr>
        <w:shd w:val="clear" w:color="auto" w:fill="FFFF00"/>
        <w:rPr>
          <w:sz w:val="32"/>
          <w:szCs w:val="32"/>
          <w:highlight w:val="yellow"/>
        </w:rPr>
      </w:pPr>
      <w:r w:rsidRPr="002C14E7">
        <w:rPr>
          <w:b/>
          <w:bCs/>
          <w:i/>
          <w:iCs/>
          <w:sz w:val="32"/>
          <w:szCs w:val="32"/>
          <w:highlight w:val="yellow"/>
        </w:rPr>
        <w:t xml:space="preserve"> “In May, 2005, I had an EMG that showed that the nerves to my quadriceps had completely regenerated.  The nerves of the tibialis anterior (front muscle of the leg below the knee) had completely </w:t>
      </w:r>
      <w:r w:rsidRPr="002C14E7">
        <w:rPr>
          <w:b/>
          <w:bCs/>
          <w:i/>
          <w:iCs/>
          <w:sz w:val="32"/>
          <w:szCs w:val="32"/>
          <w:highlight w:val="yellow"/>
        </w:rPr>
        <w:lastRenderedPageBreak/>
        <w:t>regenerated and the nerves of the muscles in my calf were regenerating at a rate of 3:1.  This is something that we don’t expect yet mine are healing.”</w:t>
      </w:r>
    </w:p>
    <w:p w14:paraId="420FB5D0" w14:textId="036E62E2" w:rsidR="00223A91" w:rsidRPr="002C14E7" w:rsidRDefault="00223A91" w:rsidP="002C14E7">
      <w:pPr>
        <w:shd w:val="clear" w:color="auto" w:fill="FFFF00"/>
        <w:rPr>
          <w:sz w:val="32"/>
          <w:szCs w:val="32"/>
          <w:highlight w:val="yellow"/>
        </w:rPr>
      </w:pPr>
      <w:r w:rsidRPr="002C14E7">
        <w:rPr>
          <w:b/>
          <w:bCs/>
          <w:i/>
          <w:iCs/>
          <w:sz w:val="32"/>
          <w:szCs w:val="32"/>
          <w:highlight w:val="yellow"/>
        </w:rPr>
        <w:t>“Physicians rarely think of themselves as patients. Unfortunately it was necessary for me to become a patient in 2001. As an emergency physician, I had enjoyed good health all of my life except for the usual minor cold and flu bugs that we all get. Thanks to Sound Health of Albany, I’m back to work</w:t>
      </w:r>
      <w:ins w:id="59" w:author="Jocelyn Davies" w:date="2025-10-01T11:15:00Z" w16du:dateUtc="2025-10-01T15:15:00Z">
        <w:r w:rsidR="002E3496">
          <w:rPr>
            <w:b/>
            <w:bCs/>
            <w:i/>
            <w:iCs/>
            <w:sz w:val="32"/>
            <w:szCs w:val="32"/>
            <w:highlight w:val="yellow"/>
          </w:rPr>
          <w:t>.</w:t>
        </w:r>
      </w:ins>
      <w:r w:rsidRPr="002C14E7">
        <w:rPr>
          <w:b/>
          <w:bCs/>
          <w:i/>
          <w:iCs/>
          <w:sz w:val="32"/>
          <w:szCs w:val="32"/>
          <w:highlight w:val="yellow"/>
        </w:rPr>
        <w:t>”  Russ Rudy, MD</w:t>
      </w:r>
    </w:p>
    <w:p w14:paraId="6FBEB47E" w14:textId="77777777" w:rsidR="00223A91" w:rsidRPr="002C14E7" w:rsidRDefault="00223A91" w:rsidP="002C14E7">
      <w:pPr>
        <w:shd w:val="clear" w:color="auto" w:fill="FFFF00"/>
        <w:rPr>
          <w:sz w:val="32"/>
          <w:szCs w:val="32"/>
          <w:highlight w:val="yellow"/>
        </w:rPr>
      </w:pPr>
      <w:r w:rsidRPr="002C14E7">
        <w:rPr>
          <w:b/>
          <w:bCs/>
          <w:i/>
          <w:iCs/>
          <w:sz w:val="32"/>
          <w:szCs w:val="32"/>
          <w:highlight w:val="yellow"/>
        </w:rPr>
        <w:t> </w:t>
      </w:r>
      <w:r w:rsidRPr="002C14E7">
        <w:rPr>
          <w:b/>
          <w:bCs/>
          <w:i/>
          <w:iCs/>
          <w:noProof/>
          <w:sz w:val="32"/>
          <w:szCs w:val="32"/>
          <w:highlight w:val="yellow"/>
        </w:rPr>
        <w:drawing>
          <wp:inline distT="0" distB="0" distL="0" distR="0" wp14:anchorId="40918EC1" wp14:editId="282776BE">
            <wp:extent cx="5889375" cy="3708400"/>
            <wp:effectExtent l="19050" t="19050" r="1651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3753" cy="3711157"/>
                    </a:xfrm>
                    <a:prstGeom prst="rect">
                      <a:avLst/>
                    </a:prstGeom>
                    <a:noFill/>
                    <a:ln w="12700" cap="sq">
                      <a:solidFill>
                        <a:srgbClr val="FF0000"/>
                      </a:solidFill>
                      <a:miter lim="800000"/>
                      <a:headEnd type="none" w="sm" len="sm"/>
                      <a:tailEnd type="none" w="sm" len="sm"/>
                    </a:ln>
                    <a:effectLst/>
                  </pic:spPr>
                </pic:pic>
              </a:graphicData>
            </a:graphic>
          </wp:inline>
        </w:drawing>
      </w:r>
    </w:p>
    <w:p w14:paraId="021F4501" w14:textId="33FBF354" w:rsidR="00DB54CA" w:rsidRPr="002C14E7" w:rsidRDefault="00223A91" w:rsidP="002C14E7">
      <w:pPr>
        <w:shd w:val="clear" w:color="auto" w:fill="FFFF00"/>
        <w:rPr>
          <w:b/>
          <w:bCs/>
          <w:i/>
          <w:iCs/>
          <w:sz w:val="32"/>
          <w:szCs w:val="32"/>
          <w:highlight w:val="yellow"/>
        </w:rPr>
      </w:pPr>
      <w:r w:rsidRPr="002C14E7">
        <w:rPr>
          <w:b/>
          <w:bCs/>
          <w:i/>
          <w:iCs/>
          <w:sz w:val="32"/>
          <w:szCs w:val="32"/>
          <w:highlight w:val="yellow"/>
        </w:rPr>
        <w:t>Lab work for Dr. Rud</w:t>
      </w:r>
      <w:r w:rsidR="000C3A50" w:rsidRPr="002C14E7">
        <w:rPr>
          <w:b/>
          <w:bCs/>
          <w:i/>
          <w:iCs/>
          <w:sz w:val="32"/>
          <w:szCs w:val="32"/>
          <w:highlight w:val="yellow"/>
        </w:rPr>
        <w:t>y confirming nerve regeneration</w:t>
      </w:r>
      <w:ins w:id="60" w:author="Jocelyn Davies" w:date="2025-10-01T11:16:00Z" w16du:dateUtc="2025-10-01T15:16:00Z">
        <w:r w:rsidR="002E3496">
          <w:rPr>
            <w:b/>
            <w:bCs/>
            <w:i/>
            <w:iCs/>
            <w:sz w:val="32"/>
            <w:szCs w:val="32"/>
            <w:highlight w:val="yellow"/>
          </w:rPr>
          <w:t>,</w:t>
        </w:r>
      </w:ins>
      <w:r w:rsidR="000C3A50" w:rsidRPr="002C14E7">
        <w:rPr>
          <w:b/>
          <w:bCs/>
          <w:i/>
          <w:iCs/>
          <w:sz w:val="32"/>
          <w:szCs w:val="32"/>
          <w:highlight w:val="yellow"/>
        </w:rPr>
        <w:t xml:space="preserve"> something supposedly impossible in cases like his.</w:t>
      </w:r>
      <w:r w:rsidR="00DB54CA" w:rsidRPr="002C14E7">
        <w:rPr>
          <w:b/>
          <w:bCs/>
          <w:i/>
          <w:iCs/>
          <w:sz w:val="32"/>
          <w:szCs w:val="32"/>
          <w:highlight w:val="yellow"/>
        </w:rPr>
        <w:t xml:space="preserve">  </w:t>
      </w:r>
    </w:p>
    <w:p w14:paraId="06D7EBD4" w14:textId="77777777" w:rsidR="002E3496" w:rsidRDefault="002E3496" w:rsidP="002C14E7">
      <w:pPr>
        <w:shd w:val="clear" w:color="auto" w:fill="FFFF00"/>
        <w:rPr>
          <w:ins w:id="61" w:author="Jocelyn Davies" w:date="2025-10-01T11:16:00Z" w16du:dateUtc="2025-10-01T15:16:00Z"/>
          <w:b/>
          <w:bCs/>
          <w:i/>
          <w:iCs/>
          <w:sz w:val="32"/>
          <w:szCs w:val="32"/>
          <w:highlight w:val="yellow"/>
        </w:rPr>
      </w:pPr>
    </w:p>
    <w:p w14:paraId="5691CFB0" w14:textId="77777777" w:rsidR="002E3496" w:rsidRDefault="002E3496" w:rsidP="002C14E7">
      <w:pPr>
        <w:shd w:val="clear" w:color="auto" w:fill="FFFF00"/>
        <w:rPr>
          <w:ins w:id="62" w:author="Jocelyn Davies" w:date="2025-10-01T11:16:00Z" w16du:dateUtc="2025-10-01T15:16:00Z"/>
          <w:b/>
          <w:bCs/>
          <w:i/>
          <w:iCs/>
          <w:sz w:val="32"/>
          <w:szCs w:val="32"/>
          <w:highlight w:val="yellow"/>
        </w:rPr>
      </w:pPr>
    </w:p>
    <w:p w14:paraId="04A6FB54" w14:textId="14D69327" w:rsidR="00DB54CA" w:rsidRPr="002C14E7" w:rsidRDefault="00DB54CA" w:rsidP="002C14E7">
      <w:pPr>
        <w:shd w:val="clear" w:color="auto" w:fill="FFFF00"/>
        <w:rPr>
          <w:sz w:val="32"/>
          <w:szCs w:val="32"/>
          <w:highlight w:val="yellow"/>
        </w:rPr>
      </w:pPr>
      <w:r w:rsidRPr="002C14E7">
        <w:rPr>
          <w:b/>
          <w:bCs/>
          <w:i/>
          <w:iCs/>
          <w:sz w:val="32"/>
          <w:szCs w:val="32"/>
          <w:highlight w:val="yellow"/>
        </w:rPr>
        <w:lastRenderedPageBreak/>
        <w:t>Injury Recovery</w:t>
      </w:r>
    </w:p>
    <w:p w14:paraId="15046F55" w14:textId="77777777" w:rsidR="0029577D" w:rsidRPr="002C14E7" w:rsidRDefault="000C3A50" w:rsidP="002C14E7">
      <w:pPr>
        <w:shd w:val="clear" w:color="auto" w:fill="FFFF00"/>
        <w:rPr>
          <w:sz w:val="32"/>
          <w:szCs w:val="32"/>
          <w:highlight w:val="yellow"/>
        </w:rPr>
      </w:pPr>
      <w:r w:rsidRPr="002C14E7">
        <w:rPr>
          <w:sz w:val="32"/>
          <w:szCs w:val="32"/>
          <w:highlight w:val="yellow"/>
        </w:rPr>
        <w:t xml:space="preserve">Recovery from catastrophic, traumatic injuries has also been </w:t>
      </w:r>
      <w:r w:rsidR="00DB54CA" w:rsidRPr="002C14E7">
        <w:rPr>
          <w:sz w:val="32"/>
          <w:szCs w:val="32"/>
          <w:highlight w:val="yellow"/>
        </w:rPr>
        <w:t>confirmed</w:t>
      </w:r>
      <w:r w:rsidRPr="002C14E7">
        <w:rPr>
          <w:sz w:val="32"/>
          <w:szCs w:val="32"/>
          <w:highlight w:val="yellow"/>
        </w:rPr>
        <w:t>.  Bob Bethel, an attorney</w:t>
      </w:r>
      <w:r w:rsidR="002279BB" w:rsidRPr="002C14E7">
        <w:rPr>
          <w:sz w:val="32"/>
          <w:szCs w:val="32"/>
          <w:highlight w:val="yellow"/>
        </w:rPr>
        <w:t xml:space="preserve"> and avid tennis player</w:t>
      </w:r>
      <w:r w:rsidRPr="002C14E7">
        <w:rPr>
          <w:sz w:val="32"/>
          <w:szCs w:val="32"/>
          <w:highlight w:val="yellow"/>
        </w:rPr>
        <w:t xml:space="preserve">, was severely </w:t>
      </w:r>
      <w:r w:rsidR="002279BB" w:rsidRPr="002C14E7">
        <w:rPr>
          <w:sz w:val="32"/>
          <w:szCs w:val="32"/>
          <w:highlight w:val="yellow"/>
        </w:rPr>
        <w:t>injured</w:t>
      </w:r>
      <w:r w:rsidRPr="002C14E7">
        <w:rPr>
          <w:sz w:val="32"/>
          <w:szCs w:val="32"/>
          <w:highlight w:val="yellow"/>
        </w:rPr>
        <w:t xml:space="preserve"> in a motorcycle accident.  </w:t>
      </w:r>
      <w:r w:rsidR="002279BB" w:rsidRPr="002C14E7">
        <w:rPr>
          <w:sz w:val="32"/>
          <w:szCs w:val="32"/>
          <w:highlight w:val="yellow"/>
        </w:rPr>
        <w:t xml:space="preserve">The medical establishment wanted to amputate his leg but he refused.  Instead </w:t>
      </w:r>
      <w:r w:rsidR="00DB54CA" w:rsidRPr="002C14E7">
        <w:rPr>
          <w:sz w:val="32"/>
          <w:szCs w:val="32"/>
          <w:highlight w:val="yellow"/>
        </w:rPr>
        <w:t>reconstructive surgery</w:t>
      </w:r>
      <w:r w:rsidR="002279BB" w:rsidRPr="002C14E7">
        <w:rPr>
          <w:sz w:val="32"/>
          <w:szCs w:val="32"/>
          <w:highlight w:val="yellow"/>
        </w:rPr>
        <w:t xml:space="preserve"> used muscles from his back to reconstruct his leg.  Nearly two years later, he was still hobbling, </w:t>
      </w:r>
      <w:r w:rsidR="0034041A" w:rsidRPr="002C14E7">
        <w:rPr>
          <w:sz w:val="32"/>
          <w:szCs w:val="32"/>
          <w:highlight w:val="yellow"/>
        </w:rPr>
        <w:t>taking lots of pain pills</w:t>
      </w:r>
      <w:r w:rsidR="002279BB" w:rsidRPr="002C14E7">
        <w:rPr>
          <w:sz w:val="32"/>
          <w:szCs w:val="32"/>
          <w:highlight w:val="yellow"/>
        </w:rPr>
        <w:t xml:space="preserve"> and unable to return to </w:t>
      </w:r>
      <w:r w:rsidR="0034041A" w:rsidRPr="002C14E7">
        <w:rPr>
          <w:sz w:val="32"/>
          <w:szCs w:val="32"/>
          <w:highlight w:val="yellow"/>
        </w:rPr>
        <w:t>his</w:t>
      </w:r>
      <w:r w:rsidR="002279BB" w:rsidRPr="002C14E7">
        <w:rPr>
          <w:sz w:val="32"/>
          <w:szCs w:val="32"/>
          <w:highlight w:val="yellow"/>
        </w:rPr>
        <w:t xml:space="preserve"> normal life.  </w:t>
      </w:r>
    </w:p>
    <w:p w14:paraId="662FC19F" w14:textId="4A8F856D" w:rsidR="002279BB" w:rsidRPr="002C14E7" w:rsidRDefault="002279BB" w:rsidP="002C14E7">
      <w:pPr>
        <w:shd w:val="clear" w:color="auto" w:fill="FFFF00"/>
        <w:rPr>
          <w:sz w:val="32"/>
          <w:szCs w:val="32"/>
          <w:highlight w:val="yellow"/>
        </w:rPr>
      </w:pPr>
      <w:r w:rsidRPr="002C14E7">
        <w:rPr>
          <w:sz w:val="32"/>
          <w:szCs w:val="32"/>
          <w:highlight w:val="yellow"/>
        </w:rPr>
        <w:t xml:space="preserve">Bob was approached by Bill Edwards, Sharry’s husband </w:t>
      </w:r>
      <w:proofErr w:type="gramStart"/>
      <w:r w:rsidRPr="002C14E7">
        <w:rPr>
          <w:sz w:val="32"/>
          <w:szCs w:val="32"/>
          <w:highlight w:val="yellow"/>
        </w:rPr>
        <w:t>and also</w:t>
      </w:r>
      <w:proofErr w:type="gramEnd"/>
      <w:r w:rsidRPr="002C14E7">
        <w:rPr>
          <w:sz w:val="32"/>
          <w:szCs w:val="32"/>
          <w:highlight w:val="yellow"/>
        </w:rPr>
        <w:t xml:space="preserve"> an avid tennis player</w:t>
      </w:r>
      <w:ins w:id="63" w:author="Jocelyn Davies" w:date="2025-10-01T11:17:00Z" w16du:dateUtc="2025-10-01T15:17:00Z">
        <w:r w:rsidR="002E3496">
          <w:rPr>
            <w:sz w:val="32"/>
            <w:szCs w:val="32"/>
            <w:highlight w:val="yellow"/>
          </w:rPr>
          <w:t>,</w:t>
        </w:r>
      </w:ins>
      <w:r w:rsidRPr="002C14E7">
        <w:rPr>
          <w:sz w:val="32"/>
          <w:szCs w:val="32"/>
          <w:highlight w:val="yellow"/>
        </w:rPr>
        <w:t xml:space="preserve"> in the dog food isle </w:t>
      </w:r>
      <w:r w:rsidR="0034041A" w:rsidRPr="002C14E7">
        <w:rPr>
          <w:sz w:val="32"/>
          <w:szCs w:val="32"/>
          <w:highlight w:val="yellow"/>
        </w:rPr>
        <w:t>at the</w:t>
      </w:r>
      <w:r w:rsidRPr="002C14E7">
        <w:rPr>
          <w:sz w:val="32"/>
          <w:szCs w:val="32"/>
          <w:highlight w:val="yellow"/>
        </w:rPr>
        <w:t xml:space="preserve"> local grocery – they both had on tennis logo shirts.  Bill convinced Bob to attempt </w:t>
      </w:r>
      <w:r w:rsidR="0034041A" w:rsidRPr="002C14E7">
        <w:rPr>
          <w:sz w:val="32"/>
          <w:szCs w:val="32"/>
          <w:highlight w:val="yellow"/>
        </w:rPr>
        <w:t xml:space="preserve">to rehabilitate his </w:t>
      </w:r>
      <w:r w:rsidRPr="002C14E7">
        <w:rPr>
          <w:sz w:val="32"/>
          <w:szCs w:val="32"/>
          <w:highlight w:val="yellow"/>
        </w:rPr>
        <w:t xml:space="preserve">tennis </w:t>
      </w:r>
      <w:r w:rsidR="00DB54CA" w:rsidRPr="002C14E7">
        <w:rPr>
          <w:sz w:val="32"/>
          <w:szCs w:val="32"/>
          <w:highlight w:val="yellow"/>
        </w:rPr>
        <w:t>game</w:t>
      </w:r>
      <w:r w:rsidRPr="002C14E7">
        <w:rPr>
          <w:sz w:val="32"/>
          <w:szCs w:val="32"/>
          <w:highlight w:val="yellow"/>
        </w:rPr>
        <w:t xml:space="preserve">.  </w:t>
      </w:r>
      <w:r w:rsidR="002425D0">
        <w:rPr>
          <w:sz w:val="32"/>
          <w:szCs w:val="32"/>
          <w:highlight w:val="yellow"/>
        </w:rPr>
        <w:t>After</w:t>
      </w:r>
      <w:r w:rsidRPr="002C14E7">
        <w:rPr>
          <w:sz w:val="32"/>
          <w:szCs w:val="32"/>
          <w:highlight w:val="yellow"/>
        </w:rPr>
        <w:t xml:space="preserve"> watching and listening to them </w:t>
      </w:r>
      <w:r w:rsidR="0034041A" w:rsidRPr="002C14E7">
        <w:rPr>
          <w:sz w:val="32"/>
          <w:szCs w:val="32"/>
          <w:highlight w:val="yellow"/>
        </w:rPr>
        <w:t xml:space="preserve">talk as they were </w:t>
      </w:r>
      <w:r w:rsidR="00DB54CA" w:rsidRPr="002C14E7">
        <w:rPr>
          <w:sz w:val="32"/>
          <w:szCs w:val="32"/>
          <w:highlight w:val="yellow"/>
        </w:rPr>
        <w:t>tentatively bouncing</w:t>
      </w:r>
      <w:r w:rsidRPr="002C14E7">
        <w:rPr>
          <w:sz w:val="32"/>
          <w:szCs w:val="32"/>
          <w:highlight w:val="yellow"/>
        </w:rPr>
        <w:t xml:space="preserve"> a tennis ball around, </w:t>
      </w:r>
      <w:r w:rsidR="002425D0">
        <w:rPr>
          <w:sz w:val="32"/>
          <w:szCs w:val="32"/>
          <w:highlight w:val="yellow"/>
        </w:rPr>
        <w:t xml:space="preserve">Sharry </w:t>
      </w:r>
      <w:r w:rsidR="006E267C" w:rsidRPr="002C14E7">
        <w:rPr>
          <w:sz w:val="32"/>
          <w:szCs w:val="32"/>
          <w:highlight w:val="yellow"/>
        </w:rPr>
        <w:t>surreptitiously played</w:t>
      </w:r>
      <w:r w:rsidRPr="002C14E7">
        <w:rPr>
          <w:sz w:val="32"/>
          <w:szCs w:val="32"/>
          <w:highlight w:val="yellow"/>
        </w:rPr>
        <w:t xml:space="preserve"> sounds that she thought would assist Bob with </w:t>
      </w:r>
      <w:r w:rsidR="002425D0">
        <w:rPr>
          <w:sz w:val="32"/>
          <w:szCs w:val="32"/>
          <w:highlight w:val="yellow"/>
        </w:rPr>
        <w:t>his pain.  She</w:t>
      </w:r>
      <w:r w:rsidR="0034041A" w:rsidRPr="002C14E7">
        <w:rPr>
          <w:sz w:val="32"/>
          <w:szCs w:val="32"/>
          <w:highlight w:val="yellow"/>
        </w:rPr>
        <w:t xml:space="preserve"> had used her unusual talent to listen to Bob’s voice on the court</w:t>
      </w:r>
      <w:r w:rsidR="006E267C" w:rsidRPr="002C14E7">
        <w:rPr>
          <w:sz w:val="32"/>
          <w:szCs w:val="32"/>
          <w:highlight w:val="yellow"/>
        </w:rPr>
        <w:t xml:space="preserve"> and ascertain these frequencies</w:t>
      </w:r>
      <w:r w:rsidR="0034041A" w:rsidRPr="002C14E7">
        <w:rPr>
          <w:sz w:val="32"/>
          <w:szCs w:val="32"/>
          <w:highlight w:val="yellow"/>
        </w:rPr>
        <w:t>.  To Bob</w:t>
      </w:r>
      <w:r w:rsidR="00AA2753">
        <w:rPr>
          <w:sz w:val="32"/>
          <w:szCs w:val="32"/>
          <w:highlight w:val="yellow"/>
        </w:rPr>
        <w:t>’s surprise</w:t>
      </w:r>
      <w:r w:rsidR="0034041A" w:rsidRPr="002C14E7">
        <w:rPr>
          <w:sz w:val="32"/>
          <w:szCs w:val="32"/>
          <w:highlight w:val="yellow"/>
        </w:rPr>
        <w:t xml:space="preserve">, he was a skeptical attorney after all, his pain began to subside.  Bob continued to use the sounds Sharry had prepared and within a short time his pain subsided completely and his </w:t>
      </w:r>
      <w:r w:rsidR="006E267C" w:rsidRPr="002C14E7">
        <w:rPr>
          <w:sz w:val="32"/>
          <w:szCs w:val="32"/>
          <w:highlight w:val="yellow"/>
        </w:rPr>
        <w:t>calf</w:t>
      </w:r>
      <w:r w:rsidR="0034041A" w:rsidRPr="002C14E7">
        <w:rPr>
          <w:sz w:val="32"/>
          <w:szCs w:val="32"/>
          <w:highlight w:val="yellow"/>
        </w:rPr>
        <w:t xml:space="preserve"> </w:t>
      </w:r>
      <w:r w:rsidR="006E267C" w:rsidRPr="002C14E7">
        <w:rPr>
          <w:sz w:val="32"/>
          <w:szCs w:val="32"/>
          <w:highlight w:val="yellow"/>
        </w:rPr>
        <w:t>muscles began to reshape</w:t>
      </w:r>
      <w:r w:rsidR="0034041A" w:rsidRPr="002C14E7">
        <w:rPr>
          <w:sz w:val="32"/>
          <w:szCs w:val="32"/>
          <w:highlight w:val="yellow"/>
        </w:rPr>
        <w:t xml:space="preserve">.  Today Bob teaches tennis </w:t>
      </w:r>
      <w:r w:rsidR="00DB54CA" w:rsidRPr="002C14E7">
        <w:rPr>
          <w:sz w:val="32"/>
          <w:szCs w:val="32"/>
          <w:highlight w:val="yellow"/>
        </w:rPr>
        <w:t>again as</w:t>
      </w:r>
      <w:r w:rsidR="0034041A" w:rsidRPr="002C14E7">
        <w:rPr>
          <w:sz w:val="32"/>
          <w:szCs w:val="32"/>
          <w:highlight w:val="yellow"/>
        </w:rPr>
        <w:t xml:space="preserve"> a high level coach.</w:t>
      </w:r>
    </w:p>
    <w:p w14:paraId="5123D2BB" w14:textId="77777777" w:rsidR="006E267C" w:rsidRPr="002C14E7" w:rsidRDefault="002425D0" w:rsidP="002C14E7">
      <w:pPr>
        <w:shd w:val="clear" w:color="auto" w:fill="FFFF00"/>
        <w:rPr>
          <w:sz w:val="32"/>
          <w:szCs w:val="32"/>
          <w:highlight w:val="yellow"/>
        </w:rPr>
      </w:pPr>
      <w:r>
        <w:rPr>
          <w:noProof/>
          <w:sz w:val="32"/>
          <w:szCs w:val="32"/>
        </w:rPr>
        <w:lastRenderedPageBreak/>
        <mc:AlternateContent>
          <mc:Choice Requires="wps">
            <w:drawing>
              <wp:anchor distT="0" distB="0" distL="114300" distR="114300" simplePos="0" relativeHeight="251664384" behindDoc="0" locked="0" layoutInCell="1" allowOverlap="1" wp14:anchorId="4619788E" wp14:editId="5A32B993">
                <wp:simplePos x="0" y="0"/>
                <wp:positionH relativeFrom="column">
                  <wp:posOffset>76200</wp:posOffset>
                </wp:positionH>
                <wp:positionV relativeFrom="paragraph">
                  <wp:posOffset>2326005</wp:posOffset>
                </wp:positionV>
                <wp:extent cx="1714500" cy="3143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1714500" cy="314325"/>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A063A9" w14:textId="77777777" w:rsidR="002425D0" w:rsidRPr="002425D0" w:rsidRDefault="002425D0">
                            <w:pPr>
                              <w:rPr>
                                <w:color w:val="FFFFFF" w:themeColor="background1"/>
                              </w:rPr>
                            </w:pPr>
                            <w:r w:rsidRPr="002425D0">
                              <w:rPr>
                                <w:color w:val="FFFFFF" w:themeColor="background1"/>
                              </w:rPr>
                              <w:t>Close up of leg and foot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9788E" id="Text Box 15" o:spid="_x0000_s1031" type="#_x0000_t202" style="position:absolute;margin-left:6pt;margin-top:183.15pt;width:13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" fillcolor="#c0504d [3205]" strokeweight=".5pt">
                <v:textbox>
                  <w:txbxContent>
                    <w:p w14:paraId="4CA063A9" w14:textId="77777777" w:rsidR="002425D0" w:rsidRPr="002425D0" w:rsidRDefault="002425D0">
                      <w:pPr>
                        <w:rPr>
                          <w:color w:val="FFFFFF" w:themeColor="background1"/>
                        </w:rPr>
                      </w:pPr>
                      <w:r w:rsidRPr="002425D0">
                        <w:rPr>
                          <w:color w:val="FFFFFF" w:themeColor="background1"/>
                        </w:rPr>
                        <w:t>Close up of leg and foot</w:t>
                      </w:r>
                    </w:p>
                  </w:txbxContent>
                </v:textbox>
              </v:shape>
            </w:pict>
          </mc:Fallback>
        </mc:AlternateContent>
      </w:r>
      <w:r w:rsidR="006E267C" w:rsidRPr="002C14E7">
        <w:rPr>
          <w:noProof/>
          <w:sz w:val="32"/>
          <w:szCs w:val="32"/>
          <w:highlight w:val="yellow"/>
        </w:rPr>
        <mc:AlternateContent>
          <mc:Choice Requires="wps">
            <w:drawing>
              <wp:anchor distT="0" distB="0" distL="114300" distR="114300" simplePos="0" relativeHeight="251659264" behindDoc="0" locked="0" layoutInCell="1" allowOverlap="1" wp14:anchorId="67061C02" wp14:editId="706D703C">
                <wp:simplePos x="0" y="0"/>
                <wp:positionH relativeFrom="column">
                  <wp:posOffset>76200</wp:posOffset>
                </wp:positionH>
                <wp:positionV relativeFrom="paragraph">
                  <wp:posOffset>2907030</wp:posOffset>
                </wp:positionV>
                <wp:extent cx="4162425" cy="352425"/>
                <wp:effectExtent l="0" t="0" r="9525" b="9525"/>
                <wp:wrapNone/>
                <wp:docPr id="4" name="Text Box 4"/>
                <wp:cNvGraphicFramePr/>
                <a:graphic xmlns:a="http://schemas.openxmlformats.org/drawingml/2006/main">
                  <a:graphicData uri="http://schemas.microsoft.com/office/word/2010/wordprocessingShape">
                    <wps:wsp>
                      <wps:cNvSpPr txBox="1"/>
                      <wps:spPr>
                        <a:xfrm>
                          <a:off x="0" y="0"/>
                          <a:ext cx="4162425" cy="35242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CC41CA" w14:textId="77777777" w:rsidR="00044C4C" w:rsidRPr="006E267C" w:rsidRDefault="00044C4C">
                            <w:pPr>
                              <w:rPr>
                                <w:sz w:val="32"/>
                                <w:szCs w:val="32"/>
                              </w:rPr>
                            </w:pPr>
                            <w:r w:rsidRPr="006E267C">
                              <w:rPr>
                                <w:sz w:val="32"/>
                                <w:szCs w:val="32"/>
                              </w:rPr>
                              <w:t>Bo</w:t>
                            </w:r>
                            <w:r w:rsidR="002425D0">
                              <w:rPr>
                                <w:sz w:val="32"/>
                                <w:szCs w:val="32"/>
                              </w:rPr>
                              <w:t xml:space="preserve">b’s reconstructed leg </w:t>
                            </w:r>
                            <w:r w:rsidRPr="006E267C">
                              <w:rPr>
                                <w:sz w:val="32"/>
                                <w:szCs w:val="32"/>
                              </w:rPr>
                              <w:t>after surgery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061C02" id="Text Box 4" o:spid="_x0000_s1032" type="#_x0000_t202" style="position:absolute;margin-left:6pt;margin-top:228.9pt;width:327.75pt;height:27.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" fillcolor="yellow" stroked="f" strokeweight=".5pt">
                <v:textbox>
                  <w:txbxContent>
                    <w:p w14:paraId="12CC41CA" w14:textId="77777777" w:rsidR="00044C4C" w:rsidRPr="006E267C" w:rsidRDefault="00044C4C">
                      <w:pPr>
                        <w:rPr>
                          <w:sz w:val="32"/>
                          <w:szCs w:val="32"/>
                        </w:rPr>
                      </w:pPr>
                      <w:r w:rsidRPr="006E267C">
                        <w:rPr>
                          <w:sz w:val="32"/>
                          <w:szCs w:val="32"/>
                        </w:rPr>
                        <w:t>Bo</w:t>
                      </w:r>
                      <w:r w:rsidR="002425D0">
                        <w:rPr>
                          <w:sz w:val="32"/>
                          <w:szCs w:val="32"/>
                        </w:rPr>
                        <w:t xml:space="preserve">b’s reconstructed leg </w:t>
                      </w:r>
                      <w:r w:rsidRPr="006E267C">
                        <w:rPr>
                          <w:sz w:val="32"/>
                          <w:szCs w:val="32"/>
                        </w:rPr>
                        <w:t>after surgery</w:t>
                      </w:r>
                    </w:p>
                  </w:txbxContent>
                </v:textbox>
              </v:shape>
            </w:pict>
          </mc:Fallback>
        </mc:AlternateContent>
      </w:r>
      <w:r w:rsidR="006E267C" w:rsidRPr="002C14E7">
        <w:rPr>
          <w:noProof/>
          <w:sz w:val="32"/>
          <w:szCs w:val="32"/>
          <w:highlight w:val="yellow"/>
        </w:rPr>
        <w:drawing>
          <wp:inline distT="0" distB="0" distL="0" distR="0" wp14:anchorId="3177A323" wp14:editId="55BA3A93">
            <wp:extent cx="5039428" cy="283884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39428" cy="2838846"/>
                    </a:xfrm>
                    <a:prstGeom prst="rect">
                      <a:avLst/>
                    </a:prstGeom>
                  </pic:spPr>
                </pic:pic>
              </a:graphicData>
            </a:graphic>
          </wp:inline>
        </w:drawing>
      </w:r>
    </w:p>
    <w:p w14:paraId="6658298C" w14:textId="77777777" w:rsidR="006E267C" w:rsidRPr="002C14E7" w:rsidRDefault="006E267C" w:rsidP="002C14E7">
      <w:pPr>
        <w:shd w:val="clear" w:color="auto" w:fill="FFFF00"/>
        <w:rPr>
          <w:sz w:val="32"/>
          <w:szCs w:val="32"/>
          <w:highlight w:val="yellow"/>
        </w:rPr>
      </w:pPr>
    </w:p>
    <w:p w14:paraId="5F3EC2FD" w14:textId="77777777" w:rsidR="002C14E7" w:rsidRDefault="002C14E7" w:rsidP="002C14E7">
      <w:pPr>
        <w:shd w:val="clear" w:color="auto" w:fill="FFFF00"/>
        <w:rPr>
          <w:sz w:val="32"/>
          <w:szCs w:val="32"/>
        </w:rPr>
      </w:pPr>
    </w:p>
    <w:p w14:paraId="05CB49AB" w14:textId="77777777" w:rsidR="006E267C" w:rsidRDefault="006E267C" w:rsidP="002C14E7">
      <w:pPr>
        <w:shd w:val="clear" w:color="auto" w:fill="FFFF00"/>
        <w:rPr>
          <w:sz w:val="32"/>
          <w:szCs w:val="32"/>
        </w:rPr>
      </w:pPr>
      <w:r w:rsidRPr="002C14E7">
        <w:rPr>
          <w:noProof/>
          <w:sz w:val="32"/>
          <w:szCs w:val="32"/>
          <w:highlight w:val="yellow"/>
        </w:rPr>
        <mc:AlternateContent>
          <mc:Choice Requires="wps">
            <w:drawing>
              <wp:anchor distT="0" distB="0" distL="114300" distR="114300" simplePos="0" relativeHeight="251661312" behindDoc="0" locked="0" layoutInCell="1" allowOverlap="1" wp14:anchorId="6465F078" wp14:editId="35C707FB">
                <wp:simplePos x="0" y="0"/>
                <wp:positionH relativeFrom="column">
                  <wp:posOffset>0</wp:posOffset>
                </wp:positionH>
                <wp:positionV relativeFrom="paragraph">
                  <wp:posOffset>2924175</wp:posOffset>
                </wp:positionV>
                <wp:extent cx="5238750" cy="35242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5238750" cy="352425"/>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5CE368" w14:textId="77777777" w:rsidR="00044C4C" w:rsidRPr="006E267C" w:rsidRDefault="00044C4C" w:rsidP="006E267C">
                            <w:pPr>
                              <w:rPr>
                                <w:sz w:val="32"/>
                                <w:szCs w:val="32"/>
                              </w:rPr>
                            </w:pPr>
                            <w:r w:rsidRPr="006E267C">
                              <w:rPr>
                                <w:sz w:val="32"/>
                                <w:szCs w:val="32"/>
                              </w:rPr>
                              <w:t xml:space="preserve">Bob’s </w:t>
                            </w:r>
                            <w:r>
                              <w:rPr>
                                <w:sz w:val="32"/>
                                <w:szCs w:val="32"/>
                              </w:rPr>
                              <w:t xml:space="preserve">rehabilitated leg after a </w:t>
                            </w:r>
                            <w:r w:rsidR="00D33516">
                              <w:rPr>
                                <w:sz w:val="32"/>
                                <w:szCs w:val="32"/>
                              </w:rPr>
                              <w:t>few months</w:t>
                            </w:r>
                            <w:r>
                              <w:rPr>
                                <w:sz w:val="32"/>
                                <w:szCs w:val="32"/>
                              </w:rPr>
                              <w:t xml:space="preserve"> of sound presentation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65F078" id="Text Box 5" o:spid="_x0000_s1033" type="#_x0000_t202" style="position:absolute;margin-left:0;margin-top:230.25pt;width:412.5pt;height:27.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" fillcolor="yellow" stroked="f" strokeweight=".5pt">
                <v:textbox>
                  <w:txbxContent>
                    <w:p w14:paraId="6B5CE368" w14:textId="77777777" w:rsidR="00044C4C" w:rsidRPr="006E267C" w:rsidRDefault="00044C4C" w:rsidP="006E267C">
                      <w:pPr>
                        <w:rPr>
                          <w:sz w:val="32"/>
                          <w:szCs w:val="32"/>
                        </w:rPr>
                      </w:pPr>
                      <w:r w:rsidRPr="006E267C">
                        <w:rPr>
                          <w:sz w:val="32"/>
                          <w:szCs w:val="32"/>
                        </w:rPr>
                        <w:t xml:space="preserve">Bob’s </w:t>
                      </w:r>
                      <w:r>
                        <w:rPr>
                          <w:sz w:val="32"/>
                          <w:szCs w:val="32"/>
                        </w:rPr>
                        <w:t xml:space="preserve">rehabilitated leg after a </w:t>
                      </w:r>
                      <w:r w:rsidR="00D33516">
                        <w:rPr>
                          <w:sz w:val="32"/>
                          <w:szCs w:val="32"/>
                        </w:rPr>
                        <w:t>few months</w:t>
                      </w:r>
                      <w:r>
                        <w:rPr>
                          <w:sz w:val="32"/>
                          <w:szCs w:val="32"/>
                        </w:rPr>
                        <w:t xml:space="preserve"> of sound presentation</w:t>
                      </w:r>
                    </w:p>
                  </w:txbxContent>
                </v:textbox>
              </v:shape>
            </w:pict>
          </mc:Fallback>
        </mc:AlternateContent>
      </w:r>
      <w:r w:rsidRPr="002C14E7">
        <w:rPr>
          <w:noProof/>
          <w:sz w:val="32"/>
          <w:szCs w:val="32"/>
          <w:highlight w:val="yellow"/>
        </w:rPr>
        <w:drawing>
          <wp:inline distT="0" distB="0" distL="0" distR="0" wp14:anchorId="2F8A009A" wp14:editId="5C45D44F">
            <wp:extent cx="5039428" cy="2838846"/>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39428" cy="2838846"/>
                    </a:xfrm>
                    <a:prstGeom prst="rect">
                      <a:avLst/>
                    </a:prstGeom>
                  </pic:spPr>
                </pic:pic>
              </a:graphicData>
            </a:graphic>
          </wp:inline>
        </w:drawing>
      </w:r>
    </w:p>
    <w:p w14:paraId="62D5CBDB" w14:textId="77777777" w:rsidR="00DB54CA" w:rsidRPr="00DB54CA" w:rsidRDefault="00DB54CA" w:rsidP="002C14E7">
      <w:pPr>
        <w:shd w:val="clear" w:color="auto" w:fill="FFFF00"/>
        <w:rPr>
          <w:b/>
          <w:sz w:val="32"/>
          <w:szCs w:val="32"/>
        </w:rPr>
      </w:pPr>
      <w:r w:rsidRPr="00DB54CA">
        <w:rPr>
          <w:b/>
          <w:sz w:val="32"/>
          <w:szCs w:val="32"/>
        </w:rPr>
        <w:t>Current Projects</w:t>
      </w:r>
    </w:p>
    <w:p w14:paraId="3EFA8D3D" w14:textId="77777777" w:rsidR="002425D0" w:rsidRPr="002425D0" w:rsidRDefault="002425D0" w:rsidP="0029577D">
      <w:pPr>
        <w:rPr>
          <w:sz w:val="32"/>
          <w:szCs w:val="32"/>
        </w:rPr>
      </w:pPr>
      <w:r w:rsidRPr="002425D0">
        <w:rPr>
          <w:sz w:val="32"/>
          <w:szCs w:val="32"/>
        </w:rPr>
        <w:t>Think of this as a promising outcome for trauma and sports injuries.</w:t>
      </w:r>
    </w:p>
    <w:p w14:paraId="24C34C7B" w14:textId="77777777" w:rsidR="00345197" w:rsidRDefault="00345197" w:rsidP="0029577D">
      <w:pPr>
        <w:rPr>
          <w:ins w:id="64" w:author="Jocelyn Davies" w:date="2025-10-01T11:19:00Z" w16du:dateUtc="2025-10-01T15:19:00Z"/>
          <w:b/>
          <w:sz w:val="32"/>
          <w:szCs w:val="32"/>
        </w:rPr>
      </w:pPr>
    </w:p>
    <w:p w14:paraId="2D094097" w14:textId="383001D6" w:rsidR="00AA2753" w:rsidRPr="00AA2753" w:rsidRDefault="00AA2753" w:rsidP="0029577D">
      <w:pPr>
        <w:rPr>
          <w:b/>
          <w:sz w:val="32"/>
          <w:szCs w:val="32"/>
        </w:rPr>
      </w:pPr>
      <w:r w:rsidRPr="00AA2753">
        <w:rPr>
          <w:b/>
          <w:sz w:val="32"/>
          <w:szCs w:val="32"/>
        </w:rPr>
        <w:lastRenderedPageBreak/>
        <w:t>Current Projects</w:t>
      </w:r>
    </w:p>
    <w:p w14:paraId="56FFBC1E" w14:textId="77777777" w:rsidR="00F85751" w:rsidRDefault="0029577D" w:rsidP="0029577D">
      <w:pPr>
        <w:rPr>
          <w:sz w:val="32"/>
          <w:szCs w:val="32"/>
        </w:rPr>
      </w:pPr>
      <w:r>
        <w:rPr>
          <w:sz w:val="32"/>
          <w:szCs w:val="32"/>
        </w:rPr>
        <w:t>One of our most</w:t>
      </w:r>
      <w:r w:rsidR="00F85751">
        <w:rPr>
          <w:sz w:val="32"/>
          <w:szCs w:val="32"/>
        </w:rPr>
        <w:t xml:space="preserve"> current,</w:t>
      </w:r>
      <w:r>
        <w:rPr>
          <w:sz w:val="32"/>
          <w:szCs w:val="32"/>
        </w:rPr>
        <w:t xml:space="preserve"> comprehensive and</w:t>
      </w:r>
      <w:r w:rsidR="00AA2753">
        <w:rPr>
          <w:sz w:val="32"/>
          <w:szCs w:val="32"/>
        </w:rPr>
        <w:t xml:space="preserve"> useful projects is Weight M</w:t>
      </w:r>
      <w:r>
        <w:rPr>
          <w:sz w:val="32"/>
          <w:szCs w:val="32"/>
        </w:rPr>
        <w:t xml:space="preserve">anagement.  It is estimated that over 80% of the US population is concerned </w:t>
      </w:r>
      <w:r w:rsidR="00B01D79">
        <w:rPr>
          <w:sz w:val="32"/>
          <w:szCs w:val="32"/>
        </w:rPr>
        <w:t>and</w:t>
      </w:r>
      <w:r w:rsidR="00483DD9">
        <w:rPr>
          <w:sz w:val="32"/>
          <w:szCs w:val="32"/>
        </w:rPr>
        <w:t xml:space="preserve"> unhappy with their w</w:t>
      </w:r>
      <w:r w:rsidR="00581CEB">
        <w:rPr>
          <w:sz w:val="32"/>
          <w:szCs w:val="32"/>
        </w:rPr>
        <w:t>eight.  World</w:t>
      </w:r>
      <w:r w:rsidR="00B01D79">
        <w:rPr>
          <w:sz w:val="32"/>
          <w:szCs w:val="32"/>
        </w:rPr>
        <w:t>wide the number is</w:t>
      </w:r>
      <w:r w:rsidR="00483DD9">
        <w:rPr>
          <w:sz w:val="32"/>
          <w:szCs w:val="32"/>
        </w:rPr>
        <w:t xml:space="preserve"> more likely around</w:t>
      </w:r>
      <w:r w:rsidR="00F85751">
        <w:rPr>
          <w:sz w:val="32"/>
          <w:szCs w:val="32"/>
        </w:rPr>
        <w:t xml:space="preserve"> 60% for persons over 18. </w:t>
      </w:r>
    </w:p>
    <w:p w14:paraId="2BE0ADE1" w14:textId="77777777" w:rsidR="00B01D79" w:rsidRPr="00D33516" w:rsidRDefault="00B01D79" w:rsidP="00527DB9">
      <w:pPr>
        <w:spacing w:before="100" w:beforeAutospacing="1" w:after="100" w:afterAutospacing="1" w:line="240" w:lineRule="auto"/>
        <w:rPr>
          <w:rFonts w:ascii="Times New Roman" w:eastAsia="Times New Roman" w:hAnsi="Times New Roman" w:cs="Times New Roman"/>
          <w:sz w:val="32"/>
          <w:szCs w:val="32"/>
        </w:rPr>
      </w:pPr>
      <w:r w:rsidRPr="00D33516">
        <w:rPr>
          <w:rFonts w:ascii="Times New Roman" w:eastAsia="Times New Roman" w:hAnsi="Times New Roman" w:cs="Times New Roman"/>
          <w:sz w:val="32"/>
          <w:szCs w:val="32"/>
        </w:rPr>
        <w:t>Quote from World Health Organization web site</w:t>
      </w:r>
    </w:p>
    <w:p w14:paraId="657B688D" w14:textId="77777777" w:rsidR="00527DB9" w:rsidRPr="00D33516" w:rsidRDefault="00527DB9" w:rsidP="00527DB9">
      <w:pPr>
        <w:spacing w:before="100" w:beforeAutospacing="1" w:after="100" w:afterAutospacing="1" w:line="240" w:lineRule="auto"/>
        <w:rPr>
          <w:rFonts w:eastAsia="Times New Roman" w:cstheme="minorHAnsi"/>
          <w:i/>
          <w:sz w:val="32"/>
          <w:szCs w:val="32"/>
        </w:rPr>
      </w:pPr>
      <w:r w:rsidRPr="00D33516">
        <w:rPr>
          <w:rFonts w:eastAsia="Times New Roman" w:cstheme="minorHAnsi"/>
          <w:i/>
          <w:sz w:val="32"/>
          <w:szCs w:val="32"/>
        </w:rPr>
        <w:t xml:space="preserve">As of 2022, the World Health Organization (WHO) reported that approximately 43% of adults aged 18 years and older were overweight, and 16% were living with obesity. This means that nearly 60% of the global adult population had weight issues in that year. In 2024, an estimated 35 million children under the age of 5 were overweight. Additionally, over 390 million children and adolescents aged 5–19 years were overweight in 2022, including 160 million who were living with obesity. </w:t>
      </w:r>
    </w:p>
    <w:p w14:paraId="4A66E4EE" w14:textId="77777777" w:rsidR="00527DB9" w:rsidRPr="00D33516" w:rsidRDefault="00527DB9" w:rsidP="00B01D79">
      <w:pPr>
        <w:spacing w:before="100" w:beforeAutospacing="1" w:after="100" w:afterAutospacing="1" w:line="240" w:lineRule="auto"/>
        <w:rPr>
          <w:rFonts w:eastAsia="Times New Roman" w:cstheme="minorHAnsi"/>
          <w:i/>
          <w:sz w:val="32"/>
          <w:szCs w:val="32"/>
        </w:rPr>
      </w:pPr>
      <w:r w:rsidRPr="00D33516">
        <w:rPr>
          <w:rFonts w:eastAsia="Times New Roman" w:cstheme="minorHAnsi"/>
          <w:i/>
          <w:sz w:val="32"/>
          <w:szCs w:val="32"/>
        </w:rPr>
        <w:t>These figures highlight the growing global health challenge posed by overweight and obesity, affecting individuals across all age groups.</w:t>
      </w:r>
    </w:p>
    <w:p w14:paraId="68695407" w14:textId="77777777" w:rsidR="0029577D" w:rsidRDefault="00BE4445" w:rsidP="0029577D">
      <w:pPr>
        <w:rPr>
          <w:sz w:val="32"/>
          <w:szCs w:val="32"/>
        </w:rPr>
      </w:pPr>
      <w:r>
        <w:rPr>
          <w:sz w:val="32"/>
          <w:szCs w:val="32"/>
        </w:rPr>
        <w:t xml:space="preserve">It seems that </w:t>
      </w:r>
      <w:r w:rsidR="00B01D79">
        <w:rPr>
          <w:sz w:val="32"/>
          <w:szCs w:val="32"/>
        </w:rPr>
        <w:t xml:space="preserve">many causes </w:t>
      </w:r>
      <w:r w:rsidR="00D33516">
        <w:rPr>
          <w:sz w:val="32"/>
          <w:szCs w:val="32"/>
        </w:rPr>
        <w:t>of weight</w:t>
      </w:r>
      <w:r w:rsidR="00B01D79">
        <w:rPr>
          <w:sz w:val="32"/>
          <w:szCs w:val="32"/>
        </w:rPr>
        <w:t xml:space="preserve"> </w:t>
      </w:r>
      <w:r>
        <w:rPr>
          <w:sz w:val="32"/>
          <w:szCs w:val="32"/>
        </w:rPr>
        <w:t xml:space="preserve">issues </w:t>
      </w:r>
      <w:r w:rsidR="00F85751">
        <w:rPr>
          <w:sz w:val="32"/>
          <w:szCs w:val="32"/>
        </w:rPr>
        <w:t xml:space="preserve">are not being </w:t>
      </w:r>
      <w:r w:rsidR="00B01D79">
        <w:rPr>
          <w:sz w:val="32"/>
          <w:szCs w:val="32"/>
        </w:rPr>
        <w:t xml:space="preserve">fully </w:t>
      </w:r>
      <w:r w:rsidR="00F85751">
        <w:rPr>
          <w:sz w:val="32"/>
          <w:szCs w:val="32"/>
        </w:rPr>
        <w:t>shared with the public.</w:t>
      </w:r>
      <w:r w:rsidR="0029577D">
        <w:rPr>
          <w:sz w:val="32"/>
          <w:szCs w:val="32"/>
        </w:rPr>
        <w:t xml:space="preserve"> </w:t>
      </w:r>
      <w:r w:rsidR="00D33516">
        <w:rPr>
          <w:sz w:val="32"/>
          <w:szCs w:val="32"/>
        </w:rPr>
        <w:t xml:space="preserve">  Our ten-</w:t>
      </w:r>
      <w:r w:rsidR="00F85751">
        <w:rPr>
          <w:sz w:val="32"/>
          <w:szCs w:val="32"/>
        </w:rPr>
        <w:t xml:space="preserve">part series for </w:t>
      </w:r>
      <w:proofErr w:type="gramStart"/>
      <w:r w:rsidR="00D473D6">
        <w:rPr>
          <w:sz w:val="32"/>
          <w:szCs w:val="32"/>
        </w:rPr>
        <w:t>Masters</w:t>
      </w:r>
      <w:r w:rsidR="00F85751">
        <w:rPr>
          <w:sz w:val="32"/>
          <w:szCs w:val="32"/>
        </w:rPr>
        <w:t xml:space="preserve"> of Health</w:t>
      </w:r>
      <w:proofErr w:type="gramEnd"/>
      <w:r w:rsidR="00F85751">
        <w:rPr>
          <w:sz w:val="32"/>
          <w:szCs w:val="32"/>
        </w:rPr>
        <w:t xml:space="preserve"> Magazine attempt</w:t>
      </w:r>
      <w:r w:rsidR="00D33516">
        <w:rPr>
          <w:sz w:val="32"/>
          <w:szCs w:val="32"/>
        </w:rPr>
        <w:t>ed</w:t>
      </w:r>
      <w:r w:rsidR="00F85751">
        <w:rPr>
          <w:sz w:val="32"/>
          <w:szCs w:val="32"/>
        </w:rPr>
        <w:t xml:space="preserve"> to relay BioAcoustically revealed</w:t>
      </w:r>
      <w:r w:rsidR="00D473D6">
        <w:rPr>
          <w:sz w:val="32"/>
          <w:szCs w:val="32"/>
        </w:rPr>
        <w:t>, but not readily available</w:t>
      </w:r>
      <w:r w:rsidR="00F85751">
        <w:rPr>
          <w:sz w:val="32"/>
          <w:szCs w:val="32"/>
        </w:rPr>
        <w:t xml:space="preserve"> information.  For </w:t>
      </w:r>
      <w:proofErr w:type="gramStart"/>
      <w:r w:rsidR="00F85751">
        <w:rPr>
          <w:sz w:val="32"/>
          <w:szCs w:val="32"/>
        </w:rPr>
        <w:t>example</w:t>
      </w:r>
      <w:proofErr w:type="gramEnd"/>
      <w:r w:rsidR="00F85751">
        <w:rPr>
          <w:sz w:val="32"/>
          <w:szCs w:val="32"/>
        </w:rPr>
        <w:t xml:space="preserve"> many people who had been diagnosed with Diabetes </w:t>
      </w:r>
      <w:proofErr w:type="gramStart"/>
      <w:r w:rsidR="00F85751">
        <w:rPr>
          <w:sz w:val="32"/>
          <w:szCs w:val="32"/>
        </w:rPr>
        <w:t>actually had</w:t>
      </w:r>
      <w:proofErr w:type="gramEnd"/>
      <w:r w:rsidR="00F85751">
        <w:rPr>
          <w:sz w:val="32"/>
          <w:szCs w:val="32"/>
        </w:rPr>
        <w:t xml:space="preserve"> no </w:t>
      </w:r>
      <w:r w:rsidR="00FA0B6E">
        <w:rPr>
          <w:sz w:val="32"/>
          <w:szCs w:val="32"/>
        </w:rPr>
        <w:t>significant issues</w:t>
      </w:r>
      <w:r w:rsidR="00F85751">
        <w:rPr>
          <w:sz w:val="32"/>
          <w:szCs w:val="32"/>
        </w:rPr>
        <w:t xml:space="preserve"> with </w:t>
      </w:r>
      <w:r w:rsidR="00B01D79">
        <w:rPr>
          <w:sz w:val="32"/>
          <w:szCs w:val="32"/>
        </w:rPr>
        <w:t xml:space="preserve">physical </w:t>
      </w:r>
      <w:proofErr w:type="gramStart"/>
      <w:r w:rsidR="00F85751">
        <w:rPr>
          <w:sz w:val="32"/>
          <w:szCs w:val="32"/>
        </w:rPr>
        <w:t>insulin</w:t>
      </w:r>
      <w:proofErr w:type="gramEnd"/>
      <w:r w:rsidR="00F85751">
        <w:rPr>
          <w:sz w:val="32"/>
          <w:szCs w:val="32"/>
        </w:rPr>
        <w:t xml:space="preserve"> but the issue </w:t>
      </w:r>
      <w:r w:rsidR="00B01D79">
        <w:rPr>
          <w:sz w:val="32"/>
          <w:szCs w:val="32"/>
        </w:rPr>
        <w:t>is involved</w:t>
      </w:r>
      <w:r w:rsidR="00F85751">
        <w:rPr>
          <w:sz w:val="32"/>
          <w:szCs w:val="32"/>
        </w:rPr>
        <w:t xml:space="preserve"> with the hormone, Adiponectin, that regulates insulin.</w:t>
      </w:r>
    </w:p>
    <w:p w14:paraId="2BC97B05" w14:textId="77777777" w:rsidR="0029577D" w:rsidRDefault="00F85751" w:rsidP="0029577D">
      <w:pPr>
        <w:rPr>
          <w:sz w:val="32"/>
          <w:szCs w:val="32"/>
        </w:rPr>
      </w:pPr>
      <w:r>
        <w:rPr>
          <w:sz w:val="32"/>
          <w:szCs w:val="32"/>
        </w:rPr>
        <w:t>We have arrange</w:t>
      </w:r>
      <w:r w:rsidR="00D473D6">
        <w:rPr>
          <w:sz w:val="32"/>
          <w:szCs w:val="32"/>
        </w:rPr>
        <w:t>d for the public to receive</w:t>
      </w:r>
      <w:r>
        <w:rPr>
          <w:sz w:val="32"/>
          <w:szCs w:val="32"/>
        </w:rPr>
        <w:t xml:space="preserve"> preliminary, individualized evaluation</w:t>
      </w:r>
      <w:r w:rsidR="00D473D6">
        <w:rPr>
          <w:sz w:val="32"/>
          <w:szCs w:val="32"/>
        </w:rPr>
        <w:t>s</w:t>
      </w:r>
      <w:r>
        <w:rPr>
          <w:sz w:val="32"/>
          <w:szCs w:val="32"/>
        </w:rPr>
        <w:t xml:space="preserve"> of weight management issues from </w:t>
      </w:r>
      <w:r w:rsidR="00B01D79">
        <w:rPr>
          <w:sz w:val="32"/>
          <w:szCs w:val="32"/>
        </w:rPr>
        <w:t xml:space="preserve">our </w:t>
      </w:r>
      <w:r>
        <w:rPr>
          <w:sz w:val="32"/>
          <w:szCs w:val="32"/>
        </w:rPr>
        <w:t>online WorkStation SoundHealthPortal.com</w:t>
      </w:r>
      <w:r w:rsidR="001D5034">
        <w:rPr>
          <w:sz w:val="32"/>
          <w:szCs w:val="32"/>
        </w:rPr>
        <w:t>.</w:t>
      </w:r>
    </w:p>
    <w:p w14:paraId="6B812690" w14:textId="77777777" w:rsidR="001D5034" w:rsidRDefault="001D5034" w:rsidP="0029577D">
      <w:pPr>
        <w:rPr>
          <w:sz w:val="32"/>
          <w:szCs w:val="32"/>
        </w:rPr>
      </w:pPr>
      <w:r>
        <w:rPr>
          <w:sz w:val="32"/>
          <w:szCs w:val="32"/>
        </w:rPr>
        <w:lastRenderedPageBreak/>
        <w:t>As part of our work we have developed Mathical Maps to reveal the redundancy of the body</w:t>
      </w:r>
      <w:r w:rsidR="00B01D79">
        <w:rPr>
          <w:sz w:val="32"/>
          <w:szCs w:val="32"/>
        </w:rPr>
        <w:t>’s</w:t>
      </w:r>
      <w:r>
        <w:rPr>
          <w:sz w:val="32"/>
          <w:szCs w:val="32"/>
        </w:rPr>
        <w:t xml:space="preserve"> systems.  The March 2025 issue of </w:t>
      </w:r>
      <w:r w:rsidR="00B01D79">
        <w:rPr>
          <w:sz w:val="32"/>
          <w:szCs w:val="32"/>
        </w:rPr>
        <w:t>Masters</w:t>
      </w:r>
      <w:r>
        <w:rPr>
          <w:sz w:val="32"/>
          <w:szCs w:val="32"/>
        </w:rPr>
        <w:t xml:space="preserve"> of Health Magazine shows the relationship between muscles and weight management biochemicals.  Such a map can be used to identify specific weight management issues without using a vocal print.</w:t>
      </w:r>
    </w:p>
    <w:p w14:paraId="54B1418C" w14:textId="77777777" w:rsidR="001D5034" w:rsidRDefault="001D5034" w:rsidP="0029577D">
      <w:pPr>
        <w:rPr>
          <w:sz w:val="32"/>
          <w:szCs w:val="32"/>
        </w:rPr>
      </w:pPr>
      <w:r>
        <w:rPr>
          <w:sz w:val="32"/>
          <w:szCs w:val="32"/>
        </w:rPr>
        <w:t>For instance the hormone Adiponectin mentioned ab</w:t>
      </w:r>
      <w:r w:rsidR="00B01D79">
        <w:rPr>
          <w:sz w:val="32"/>
          <w:szCs w:val="32"/>
        </w:rPr>
        <w:t>ove is the same frequency as an arm muscle that often shows adipose tissue accumulation. Excessive fat tends to gather on</w:t>
      </w:r>
      <w:r w:rsidR="00FA0B6E">
        <w:rPr>
          <w:sz w:val="32"/>
          <w:szCs w:val="32"/>
        </w:rPr>
        <w:t xml:space="preserve"> and around</w:t>
      </w:r>
      <w:r w:rsidR="00B01D79">
        <w:rPr>
          <w:sz w:val="32"/>
          <w:szCs w:val="32"/>
        </w:rPr>
        <w:t xml:space="preserve"> muscles that have similar frequency values.</w:t>
      </w:r>
    </w:p>
    <w:p w14:paraId="2F2C6C9B" w14:textId="77777777" w:rsidR="00F85751" w:rsidRDefault="00F85751" w:rsidP="00973134">
      <w:pPr>
        <w:rPr>
          <w:sz w:val="32"/>
          <w:szCs w:val="32"/>
        </w:rPr>
      </w:pPr>
      <w:r>
        <w:rPr>
          <w:sz w:val="32"/>
          <w:szCs w:val="32"/>
        </w:rPr>
        <w:t>References</w:t>
      </w:r>
    </w:p>
    <w:p w14:paraId="564F3A7E" w14:textId="77777777" w:rsidR="00551CCA" w:rsidRDefault="00551CCA" w:rsidP="00973134">
      <w:pPr>
        <w:rPr>
          <w:sz w:val="32"/>
          <w:szCs w:val="32"/>
        </w:rPr>
      </w:pPr>
      <w:r w:rsidRPr="00551CCA">
        <w:rPr>
          <w:sz w:val="32"/>
          <w:szCs w:val="32"/>
        </w:rPr>
        <w:t>https://en.wikipedia.org/wiki/The_Secret_%282006_film%29</w:t>
      </w:r>
    </w:p>
    <w:p w14:paraId="3883D8DA" w14:textId="77777777" w:rsidR="00DD508C" w:rsidRPr="00BE4445" w:rsidRDefault="007F1AD2" w:rsidP="00BE4445">
      <w:pPr>
        <w:pStyle w:val="Heading1"/>
        <w:shd w:val="clear" w:color="auto" w:fill="FCFCFC"/>
        <w:spacing w:before="0" w:beforeAutospacing="0" w:after="0" w:afterAutospacing="0"/>
        <w:rPr>
          <w:b w:val="0"/>
          <w:bCs w:val="0"/>
          <w:color w:val="242424"/>
          <w:sz w:val="32"/>
          <w:szCs w:val="32"/>
        </w:rPr>
      </w:pPr>
      <w:r w:rsidRPr="00BE4445">
        <w:rPr>
          <w:b w:val="0"/>
          <w:sz w:val="32"/>
          <w:szCs w:val="32"/>
        </w:rPr>
        <w:t>James Gimzewski</w:t>
      </w:r>
      <w:r w:rsidRPr="00BE4445">
        <w:rPr>
          <w:b w:val="0"/>
        </w:rPr>
        <w:t xml:space="preserve"> </w:t>
      </w:r>
      <w:hyperlink r:id="rId17" w:history="1">
        <w:r w:rsidR="006573D2" w:rsidRPr="00BE4445">
          <w:rPr>
            <w:rStyle w:val="Hyperlink"/>
            <w:b w:val="0"/>
            <w:sz w:val="32"/>
            <w:szCs w:val="32"/>
          </w:rPr>
          <w:t>https://www.smithsonianmag.com/science-nature/signal-discovery-104663195/</w:t>
        </w:r>
      </w:hyperlink>
      <w:r w:rsidR="006573D2" w:rsidRPr="00BE4445">
        <w:rPr>
          <w:b w:val="0"/>
          <w:sz w:val="32"/>
          <w:szCs w:val="32"/>
        </w:rPr>
        <w:t xml:space="preserve">  = </w:t>
      </w:r>
      <w:r w:rsidR="006573D2" w:rsidRPr="00BE4445">
        <w:rPr>
          <w:b w:val="0"/>
          <w:bCs w:val="0"/>
          <w:color w:val="242424"/>
          <w:sz w:val="32"/>
          <w:szCs w:val="32"/>
        </w:rPr>
        <w:t>Signal Discovery?</w:t>
      </w:r>
    </w:p>
    <w:p w14:paraId="3522FE4F" w14:textId="77777777" w:rsidR="00B01D79" w:rsidRPr="00527DB9" w:rsidRDefault="00B01D79" w:rsidP="00B01D79">
      <w:pPr>
        <w:spacing w:before="100" w:beforeAutospacing="1" w:after="100" w:afterAutospacing="1" w:line="240" w:lineRule="auto"/>
        <w:rPr>
          <w:rFonts w:ascii="Times New Roman" w:eastAsia="Times New Roman" w:hAnsi="Times New Roman" w:cs="Times New Roman"/>
          <w:sz w:val="24"/>
          <w:szCs w:val="24"/>
        </w:rPr>
      </w:pPr>
      <w:hyperlink r:id="rId18" w:tgtFrame="_blank" w:history="1">
        <w:r w:rsidRPr="00527DB9">
          <w:rPr>
            <w:rFonts w:ascii="Times New Roman" w:eastAsia="Times New Roman" w:hAnsi="Times New Roman" w:cs="Times New Roman"/>
            <w:color w:val="0000FF"/>
            <w:sz w:val="24"/>
            <w:szCs w:val="24"/>
            <w:u w:val="single"/>
          </w:rPr>
          <w:t>World Health Organization+1</w:t>
        </w:r>
      </w:hyperlink>
    </w:p>
    <w:p w14:paraId="1A82F1BF" w14:textId="77777777" w:rsidR="00F85751" w:rsidRDefault="00B01D79" w:rsidP="00973134">
      <w:pPr>
        <w:rPr>
          <w:sz w:val="32"/>
          <w:szCs w:val="32"/>
        </w:rPr>
      </w:pPr>
      <w:hyperlink r:id="rId19" w:tgtFrame="_blank" w:history="1">
        <w:r w:rsidRPr="00527DB9">
          <w:rPr>
            <w:rFonts w:ascii="Times New Roman" w:eastAsia="Times New Roman" w:hAnsi="Times New Roman" w:cs="Times New Roman"/>
            <w:color w:val="0000FF"/>
            <w:sz w:val="24"/>
            <w:szCs w:val="24"/>
            <w:u w:val="single"/>
          </w:rPr>
          <w:t>World Health Organization+2World Health Organization+2</w:t>
        </w:r>
      </w:hyperlink>
    </w:p>
    <w:p w14:paraId="2C80E615" w14:textId="77777777" w:rsidR="00205AA2" w:rsidRDefault="00BC1A76" w:rsidP="00973134">
      <w:pPr>
        <w:rPr>
          <w:rFonts w:ascii="Times New Roman" w:eastAsia="Times New Roman" w:hAnsi="Times New Roman" w:cs="Times New Roman"/>
          <w:color w:val="0000FF"/>
          <w:sz w:val="24"/>
          <w:szCs w:val="24"/>
          <w:u w:val="single"/>
        </w:rPr>
      </w:pPr>
      <w:hyperlink r:id="rId20" w:history="1">
        <w:r w:rsidRPr="00C279A5">
          <w:rPr>
            <w:rStyle w:val="Hyperlink"/>
            <w:sz w:val="32"/>
            <w:szCs w:val="32"/>
          </w:rPr>
          <w:t>https://www.who.int/news-room/fact-sheets/detail/obesity-and-over</w:t>
        </w:r>
      </w:hyperlink>
      <w:r>
        <w:rPr>
          <w:rFonts w:ascii="Times New Roman" w:eastAsia="Times New Roman" w:hAnsi="Times New Roman" w:cs="Times New Roman"/>
          <w:color w:val="0000FF"/>
          <w:sz w:val="24"/>
          <w:szCs w:val="24"/>
          <w:u w:val="single"/>
        </w:rPr>
        <w:t xml:space="preserve"> </w:t>
      </w:r>
      <w:proofErr w:type="spellStart"/>
      <w:r w:rsidR="00BE4445">
        <w:rPr>
          <w:rFonts w:ascii="Times New Roman" w:eastAsia="Times New Roman" w:hAnsi="Times New Roman" w:cs="Times New Roman"/>
          <w:color w:val="0000FF"/>
          <w:sz w:val="24"/>
          <w:szCs w:val="24"/>
          <w:u w:val="single"/>
        </w:rPr>
        <w:t>weight</w:t>
      </w:r>
      <w:r>
        <w:rPr>
          <w:rFonts w:ascii="Times New Roman" w:eastAsia="Times New Roman" w:hAnsi="Times New Roman" w:cs="Times New Roman"/>
          <w:color w:val="0000FF"/>
          <w:sz w:val="24"/>
          <w:szCs w:val="24"/>
          <w:u w:val="single"/>
        </w:rPr>
        <w:t>Weight</w:t>
      </w:r>
      <w:proofErr w:type="spellEnd"/>
    </w:p>
    <w:p w14:paraId="68078839" w14:textId="77777777" w:rsidR="00BC1A76" w:rsidRDefault="00BC1A76" w:rsidP="00581CEB">
      <w:pPr>
        <w:pStyle w:val="Heading1"/>
        <w:shd w:val="clear" w:color="auto" w:fill="FFFFFF"/>
        <w:spacing w:before="0" w:beforeAutospacing="0" w:after="0" w:afterAutospacing="0"/>
        <w:rPr>
          <w:rFonts w:ascii="Arial" w:hAnsi="Arial" w:cs="Arial"/>
          <w:b w:val="0"/>
          <w:color w:val="0F0F0F"/>
          <w:sz w:val="32"/>
          <w:szCs w:val="32"/>
        </w:rPr>
      </w:pPr>
      <w:hyperlink r:id="rId21" w:history="1">
        <w:r w:rsidRPr="00BE4445">
          <w:rPr>
            <w:rStyle w:val="Hyperlink"/>
            <w:b w:val="0"/>
            <w:sz w:val="32"/>
            <w:szCs w:val="32"/>
          </w:rPr>
          <w:t>https://www.youtube.com/watch?v=Oh44YGlW3DI</w:t>
        </w:r>
      </w:hyperlink>
      <w:r w:rsidRPr="00BE4445">
        <w:rPr>
          <w:b w:val="0"/>
          <w:sz w:val="32"/>
          <w:szCs w:val="32"/>
        </w:rPr>
        <w:t xml:space="preserve"> - </w:t>
      </w:r>
      <w:r w:rsidRPr="00BE4445">
        <w:rPr>
          <w:rFonts w:ascii="Arial" w:hAnsi="Arial" w:cs="Arial"/>
          <w:b w:val="0"/>
          <w:color w:val="0F0F0F"/>
          <w:sz w:val="32"/>
          <w:szCs w:val="32"/>
        </w:rPr>
        <w:t>The Forbidden Manuscript of Pythagoras | The Power of Vibrational Healing</w:t>
      </w:r>
    </w:p>
    <w:p w14:paraId="0401CF53" w14:textId="77777777" w:rsidR="00581CEB" w:rsidRPr="00581CEB" w:rsidRDefault="00581CEB" w:rsidP="00581CEB">
      <w:pPr>
        <w:pStyle w:val="Heading1"/>
        <w:shd w:val="clear" w:color="auto" w:fill="FFFFFF"/>
        <w:spacing w:before="0" w:beforeAutospacing="0" w:after="0" w:afterAutospacing="0"/>
        <w:rPr>
          <w:rFonts w:ascii="Arial" w:hAnsi="Arial" w:cs="Arial"/>
          <w:b w:val="0"/>
          <w:color w:val="0F0F0F"/>
          <w:sz w:val="32"/>
          <w:szCs w:val="32"/>
        </w:rPr>
      </w:pPr>
    </w:p>
    <w:p w14:paraId="547B43BF" w14:textId="77777777" w:rsidR="00BC1A76" w:rsidRDefault="00BC1A76" w:rsidP="00973134">
      <w:pPr>
        <w:rPr>
          <w:sz w:val="32"/>
          <w:szCs w:val="32"/>
        </w:rPr>
      </w:pPr>
      <w:hyperlink r:id="rId22" w:history="1">
        <w:r w:rsidRPr="00C279A5">
          <w:rPr>
            <w:rStyle w:val="Hyperlink"/>
            <w:sz w:val="32"/>
            <w:szCs w:val="32"/>
          </w:rPr>
          <w:t>https://www.physicsforums.com/threads/did-albert-einstein-say-everything-is-energy.583449/</w:t>
        </w:r>
      </w:hyperlink>
    </w:p>
    <w:p w14:paraId="17E2D0C1" w14:textId="77777777" w:rsidR="00BC1A76" w:rsidRDefault="00662B91" w:rsidP="00973134">
      <w:pPr>
        <w:rPr>
          <w:sz w:val="32"/>
          <w:szCs w:val="32"/>
        </w:rPr>
      </w:pPr>
      <w:hyperlink r:id="rId23" w:history="1">
        <w:r w:rsidRPr="00C279A5">
          <w:rPr>
            <w:rStyle w:val="Hyperlink"/>
            <w:sz w:val="32"/>
            <w:szCs w:val="32"/>
          </w:rPr>
          <w:t>https://consciousspaces.com/en-us/blogs/science/good-vibrations-how-frequencies-hold-the-key-to-life</w:t>
        </w:r>
      </w:hyperlink>
    </w:p>
    <w:p w14:paraId="736F31D6" w14:textId="77777777" w:rsidR="00662B91" w:rsidRDefault="00662B91" w:rsidP="00973134">
      <w:pPr>
        <w:rPr>
          <w:sz w:val="32"/>
          <w:szCs w:val="32"/>
        </w:rPr>
      </w:pPr>
    </w:p>
    <w:p w14:paraId="0BD7C1A7" w14:textId="77777777" w:rsidR="00662B91" w:rsidRPr="00711EA5" w:rsidRDefault="00662B91" w:rsidP="00662B91">
      <w:pPr>
        <w:rPr>
          <w:rFonts w:cstheme="minorHAnsi"/>
          <w:b/>
          <w:sz w:val="32"/>
          <w:szCs w:val="32"/>
        </w:rPr>
      </w:pPr>
      <w:r w:rsidRPr="00711EA5">
        <w:rPr>
          <w:rFonts w:cstheme="minorHAnsi"/>
          <w:b/>
          <w:sz w:val="32"/>
          <w:szCs w:val="32"/>
        </w:rPr>
        <w:lastRenderedPageBreak/>
        <w:t>Keynote Oct 2025</w:t>
      </w:r>
    </w:p>
    <w:p w14:paraId="6F2CCE26" w14:textId="77777777" w:rsidR="00662B91" w:rsidRPr="00711EA5" w:rsidRDefault="00662B91" w:rsidP="00662B91">
      <w:pPr>
        <w:rPr>
          <w:rFonts w:cstheme="minorHAnsi"/>
          <w:sz w:val="32"/>
          <w:szCs w:val="32"/>
        </w:rPr>
      </w:pPr>
      <w:r w:rsidRPr="00711EA5">
        <w:rPr>
          <w:rFonts w:cstheme="minorHAnsi"/>
          <w:sz w:val="32"/>
          <w:szCs w:val="32"/>
        </w:rPr>
        <w:t>Every moment frequencies are hurling toward the earth that influence our emotions and physiology. These monthly Keynotes are meant to forewarn you of things to come.</w:t>
      </w:r>
    </w:p>
    <w:p w14:paraId="24ED87A2" w14:textId="77777777" w:rsidR="00662B91" w:rsidRPr="00711EA5" w:rsidRDefault="00662B91" w:rsidP="00662B91">
      <w:pPr>
        <w:rPr>
          <w:rFonts w:cstheme="minorHAnsi"/>
          <w:sz w:val="32"/>
          <w:szCs w:val="32"/>
        </w:rPr>
      </w:pPr>
      <w:r w:rsidRPr="00711EA5">
        <w:rPr>
          <w:rFonts w:cstheme="minorHAnsi"/>
          <w:sz w:val="32"/>
          <w:szCs w:val="32"/>
        </w:rPr>
        <w:t>Generally for the month of October:  the lower back, hip muscles, eye proteins and blood pressure issues are all active throughout the month.</w:t>
      </w:r>
    </w:p>
    <w:p w14:paraId="47792732" w14:textId="77777777" w:rsidR="00662B91" w:rsidRPr="00711EA5" w:rsidRDefault="00662B91" w:rsidP="00662B91">
      <w:pPr>
        <w:rPr>
          <w:rFonts w:cstheme="minorHAnsi"/>
          <w:sz w:val="32"/>
          <w:szCs w:val="32"/>
        </w:rPr>
      </w:pPr>
      <w:r w:rsidRPr="00711EA5">
        <w:rPr>
          <w:rFonts w:cstheme="minorHAnsi"/>
          <w:b/>
          <w:sz w:val="32"/>
          <w:szCs w:val="32"/>
          <w:u w:val="single"/>
        </w:rPr>
        <w:t>Week One</w:t>
      </w:r>
      <w:r w:rsidRPr="00711EA5">
        <w:rPr>
          <w:rFonts w:cstheme="minorHAnsi"/>
          <w:sz w:val="32"/>
          <w:szCs w:val="32"/>
        </w:rPr>
        <w:t xml:space="preserve">:  Proteins that keep the eye lens clean are active this week.  Troponin, an enzyme used to monitor heart trauma, is active now.  </w:t>
      </w:r>
    </w:p>
    <w:p w14:paraId="0DE17EBC" w14:textId="77777777" w:rsidR="00662B91" w:rsidRPr="00711EA5" w:rsidRDefault="00662B91" w:rsidP="00662B91">
      <w:pPr>
        <w:rPr>
          <w:rFonts w:cstheme="minorHAnsi"/>
          <w:sz w:val="32"/>
          <w:szCs w:val="32"/>
        </w:rPr>
      </w:pPr>
      <w:r w:rsidRPr="00711EA5">
        <w:rPr>
          <w:rFonts w:cstheme="minorHAnsi"/>
          <w:sz w:val="32"/>
          <w:szCs w:val="32"/>
        </w:rPr>
        <w:t>Hip muscles and lower abdominal muscles, which help support the back, are active and may cause back strain and pain.</w:t>
      </w:r>
    </w:p>
    <w:p w14:paraId="1EC7B669" w14:textId="77777777" w:rsidR="00662B91" w:rsidRPr="00711EA5" w:rsidRDefault="00662B91" w:rsidP="00662B91">
      <w:pPr>
        <w:rPr>
          <w:rFonts w:cstheme="minorHAnsi"/>
          <w:sz w:val="32"/>
          <w:szCs w:val="32"/>
        </w:rPr>
      </w:pPr>
      <w:r w:rsidRPr="00711EA5">
        <w:rPr>
          <w:rFonts w:cstheme="minorHAnsi"/>
          <w:sz w:val="32"/>
          <w:szCs w:val="32"/>
        </w:rPr>
        <w:t>Eye issues concerning Opsin and the Cornea are both in stress this week.  Lipid (fat) overload and likely fatty liver issues may become obvious as digestive or hormonal upsets may cause discomfort.</w:t>
      </w:r>
    </w:p>
    <w:p w14:paraId="6EAD91E3" w14:textId="77777777" w:rsidR="00662B91" w:rsidRPr="00711EA5" w:rsidRDefault="00662B91" w:rsidP="00662B91">
      <w:pPr>
        <w:rPr>
          <w:rFonts w:cstheme="minorHAnsi"/>
          <w:sz w:val="32"/>
          <w:szCs w:val="32"/>
        </w:rPr>
      </w:pPr>
      <w:r w:rsidRPr="00711EA5">
        <w:rPr>
          <w:rFonts w:cstheme="minorHAnsi"/>
          <w:sz w:val="32"/>
          <w:szCs w:val="32"/>
        </w:rPr>
        <w:t>Finger and joint connections may become cranky.  Turmeric may help some of the inflammatory responses you are having.  Blood sugar may be harder to control this week.</w:t>
      </w:r>
    </w:p>
    <w:p w14:paraId="13C2B711" w14:textId="7F47B265" w:rsidR="00662B91" w:rsidRPr="00711EA5" w:rsidDel="00345197" w:rsidRDefault="00662B91" w:rsidP="00662B91">
      <w:pPr>
        <w:rPr>
          <w:del w:id="65" w:author="Jocelyn Davies" w:date="2025-10-01T11:24:00Z" w16du:dateUtc="2025-10-01T15:24:00Z"/>
          <w:rFonts w:cstheme="minorHAnsi"/>
          <w:b/>
          <w:sz w:val="32"/>
          <w:szCs w:val="32"/>
          <w:u w:val="single"/>
        </w:rPr>
      </w:pPr>
      <w:r w:rsidRPr="00711EA5">
        <w:rPr>
          <w:rFonts w:cstheme="minorHAnsi"/>
          <w:b/>
          <w:sz w:val="32"/>
          <w:szCs w:val="32"/>
          <w:u w:val="single"/>
        </w:rPr>
        <w:t>Week Two</w:t>
      </w:r>
      <w:r w:rsidRPr="00345197">
        <w:rPr>
          <w:rFonts w:cstheme="minorHAnsi"/>
          <w:b/>
          <w:sz w:val="32"/>
          <w:szCs w:val="32"/>
          <w:rPrChange w:id="66" w:author="Jocelyn Davies" w:date="2025-10-01T11:24:00Z" w16du:dateUtc="2025-10-01T15:24:00Z">
            <w:rPr>
              <w:rFonts w:cstheme="minorHAnsi"/>
              <w:b/>
              <w:sz w:val="32"/>
              <w:szCs w:val="32"/>
              <w:u w:val="single"/>
            </w:rPr>
          </w:rPrChange>
        </w:rPr>
        <w:t>:</w:t>
      </w:r>
      <w:ins w:id="67" w:author="Jocelyn Davies" w:date="2025-10-01T11:24:00Z" w16du:dateUtc="2025-10-01T15:24:00Z">
        <w:r w:rsidR="00345197">
          <w:rPr>
            <w:rFonts w:cstheme="minorHAnsi"/>
            <w:sz w:val="32"/>
            <w:szCs w:val="32"/>
          </w:rPr>
          <w:t xml:space="preserve"> </w:t>
        </w:r>
      </w:ins>
    </w:p>
    <w:p w14:paraId="2FF5B58F" w14:textId="77777777" w:rsidR="00662B91" w:rsidRPr="00711EA5" w:rsidRDefault="00662B91" w:rsidP="00345197">
      <w:pPr>
        <w:rPr>
          <w:rFonts w:cstheme="minorHAnsi"/>
          <w:sz w:val="32"/>
          <w:szCs w:val="32"/>
        </w:rPr>
      </w:pPr>
      <w:r w:rsidRPr="00711EA5">
        <w:rPr>
          <w:rFonts w:cstheme="minorHAnsi"/>
          <w:sz w:val="32"/>
          <w:szCs w:val="32"/>
        </w:rPr>
        <w:t>The hip muscles continue to cause discomfort.  Vitamin B1 may help.</w:t>
      </w:r>
    </w:p>
    <w:p w14:paraId="0042F323" w14:textId="77777777" w:rsidR="00662B91" w:rsidRPr="00711EA5" w:rsidRDefault="00662B91" w:rsidP="00662B91">
      <w:pPr>
        <w:rPr>
          <w:rFonts w:cstheme="minorHAnsi"/>
          <w:sz w:val="32"/>
          <w:szCs w:val="32"/>
        </w:rPr>
      </w:pPr>
      <w:r w:rsidRPr="00711EA5">
        <w:rPr>
          <w:rFonts w:cstheme="minorHAnsi"/>
          <w:sz w:val="32"/>
          <w:szCs w:val="32"/>
        </w:rPr>
        <w:t>Blood flow may be an issue this week.  The stress chemical, cortisol, may cause emotional swings.  Iron stress by mid-week may cause more fatigue than usual.</w:t>
      </w:r>
    </w:p>
    <w:p w14:paraId="2376446F" w14:textId="77777777" w:rsidR="00662B91" w:rsidRPr="00711EA5" w:rsidRDefault="00662B91" w:rsidP="00662B91">
      <w:pPr>
        <w:rPr>
          <w:rFonts w:cstheme="minorHAnsi"/>
          <w:sz w:val="32"/>
          <w:szCs w:val="32"/>
        </w:rPr>
      </w:pPr>
      <w:r w:rsidRPr="00711EA5">
        <w:rPr>
          <w:rFonts w:cstheme="minorHAnsi"/>
          <w:sz w:val="32"/>
          <w:szCs w:val="32"/>
        </w:rPr>
        <w:t>Lipase (helps digest carbs) will be in stress for the next 10 days or so.  Blood sugar continues to be an issue.  This week calls for quality sleep so your body can detox more efficiently.</w:t>
      </w:r>
    </w:p>
    <w:p w14:paraId="0B2C0B14" w14:textId="3085BA5A" w:rsidR="00662B91" w:rsidRPr="00345197" w:rsidDel="00345197" w:rsidRDefault="00662B91" w:rsidP="00662B91">
      <w:pPr>
        <w:rPr>
          <w:del w:id="68" w:author="Jocelyn Davies" w:date="2025-10-01T11:26:00Z" w16du:dateUtc="2025-10-01T15:26:00Z"/>
          <w:rFonts w:cstheme="minorHAnsi"/>
          <w:b/>
          <w:sz w:val="32"/>
          <w:szCs w:val="32"/>
          <w:rPrChange w:id="69" w:author="Jocelyn Davies" w:date="2025-10-01T11:26:00Z" w16du:dateUtc="2025-10-01T15:26:00Z">
            <w:rPr>
              <w:del w:id="70" w:author="Jocelyn Davies" w:date="2025-10-01T11:26:00Z" w16du:dateUtc="2025-10-01T15:26:00Z"/>
              <w:rFonts w:cstheme="minorHAnsi"/>
              <w:b/>
              <w:sz w:val="32"/>
              <w:szCs w:val="32"/>
              <w:u w:val="single"/>
            </w:rPr>
          </w:rPrChange>
        </w:rPr>
      </w:pPr>
      <w:r w:rsidRPr="00711EA5">
        <w:rPr>
          <w:rFonts w:cstheme="minorHAnsi"/>
          <w:b/>
          <w:sz w:val="32"/>
          <w:szCs w:val="32"/>
          <w:u w:val="single"/>
        </w:rPr>
        <w:lastRenderedPageBreak/>
        <w:t>Week Three</w:t>
      </w:r>
      <w:ins w:id="71" w:author="Jocelyn Davies" w:date="2025-10-01T11:26:00Z" w16du:dateUtc="2025-10-01T15:26:00Z">
        <w:r w:rsidR="00345197">
          <w:rPr>
            <w:rFonts w:cstheme="minorHAnsi"/>
            <w:b/>
            <w:sz w:val="32"/>
            <w:szCs w:val="32"/>
          </w:rPr>
          <w:t>:</w:t>
        </w:r>
        <w:r w:rsidR="00345197">
          <w:rPr>
            <w:rFonts w:cstheme="minorHAnsi"/>
            <w:sz w:val="32"/>
            <w:szCs w:val="32"/>
          </w:rPr>
          <w:t xml:space="preserve"> </w:t>
        </w:r>
      </w:ins>
    </w:p>
    <w:p w14:paraId="33B1BB55" w14:textId="77777777" w:rsidR="00662B91" w:rsidRPr="00711EA5" w:rsidRDefault="00662B91" w:rsidP="00345197">
      <w:pPr>
        <w:rPr>
          <w:rFonts w:cstheme="minorHAnsi"/>
          <w:sz w:val="32"/>
          <w:szCs w:val="32"/>
        </w:rPr>
      </w:pPr>
      <w:r w:rsidRPr="00711EA5">
        <w:rPr>
          <w:rFonts w:cstheme="minorHAnsi"/>
          <w:sz w:val="32"/>
          <w:szCs w:val="32"/>
        </w:rPr>
        <w:t xml:space="preserve">Muscle stress from lack of progesterone may cause more muscle and joint exhaustion. Eye stress continues.  Sometimes eye stress can be ameliorated by using colored glasses.  Amazon has colored sets of </w:t>
      </w:r>
      <w:proofErr w:type="gramStart"/>
      <w:r w:rsidRPr="00711EA5">
        <w:rPr>
          <w:rFonts w:cstheme="minorHAnsi"/>
          <w:sz w:val="32"/>
          <w:szCs w:val="32"/>
        </w:rPr>
        <w:t>lens</w:t>
      </w:r>
      <w:proofErr w:type="gramEnd"/>
      <w:r w:rsidRPr="00711EA5">
        <w:rPr>
          <w:rFonts w:cstheme="minorHAnsi"/>
          <w:sz w:val="32"/>
          <w:szCs w:val="32"/>
        </w:rPr>
        <w:t xml:space="preserve"> or if you have a local st</w:t>
      </w:r>
      <w:r w:rsidR="00BB717C">
        <w:rPr>
          <w:rFonts w:cstheme="minorHAnsi"/>
          <w:sz w:val="32"/>
          <w:szCs w:val="32"/>
        </w:rPr>
        <w:t xml:space="preserve">ore that handles such items, </w:t>
      </w:r>
      <w:r w:rsidRPr="00711EA5">
        <w:rPr>
          <w:rFonts w:cstheme="minorHAnsi"/>
          <w:sz w:val="32"/>
          <w:szCs w:val="32"/>
        </w:rPr>
        <w:t>try on different colors.  The appropriate color will allow you to walk a straighter line down an aisle.</w:t>
      </w:r>
    </w:p>
    <w:p w14:paraId="446C8724" w14:textId="77777777" w:rsidR="00662B91" w:rsidRDefault="00662B91" w:rsidP="00662B91">
      <w:pPr>
        <w:rPr>
          <w:ins w:id="72" w:author="Jocelyn Davies" w:date="2025-10-01T11:26:00Z" w16du:dateUtc="2025-10-01T15:26:00Z"/>
          <w:rFonts w:cstheme="minorHAnsi"/>
          <w:sz w:val="32"/>
          <w:szCs w:val="32"/>
        </w:rPr>
      </w:pPr>
      <w:r w:rsidRPr="00711EA5">
        <w:rPr>
          <w:rFonts w:cstheme="minorHAnsi"/>
          <w:sz w:val="32"/>
          <w:szCs w:val="32"/>
        </w:rPr>
        <w:t>Low Glycine - supports muscles among other duties, may cause your legs to feel sluggish.  You can test your muscles and nutrients using the SoundHealthPortal.com.  It provides muscle and nutrient software even at the Guest level subscriptions.</w:t>
      </w:r>
    </w:p>
    <w:p w14:paraId="081E5C39" w14:textId="77777777" w:rsidR="00345197" w:rsidRPr="00711EA5" w:rsidRDefault="00345197" w:rsidP="00662B91">
      <w:pPr>
        <w:rPr>
          <w:rFonts w:cstheme="minorHAnsi"/>
          <w:sz w:val="32"/>
          <w:szCs w:val="32"/>
        </w:rPr>
      </w:pPr>
    </w:p>
    <w:p w14:paraId="12895310" w14:textId="3F21C003" w:rsidR="00662B91" w:rsidRPr="00345197" w:rsidDel="00345197" w:rsidRDefault="0008661C" w:rsidP="00662B91">
      <w:pPr>
        <w:rPr>
          <w:del w:id="73" w:author="Jocelyn Davies" w:date="2025-10-01T11:26:00Z" w16du:dateUtc="2025-10-01T15:26:00Z"/>
          <w:rFonts w:cstheme="minorHAnsi"/>
          <w:b/>
          <w:sz w:val="32"/>
          <w:szCs w:val="32"/>
          <w:rPrChange w:id="74" w:author="Jocelyn Davies" w:date="2025-10-01T11:26:00Z" w16du:dateUtc="2025-10-01T15:26:00Z">
            <w:rPr>
              <w:del w:id="75" w:author="Jocelyn Davies" w:date="2025-10-01T11:26:00Z" w16du:dateUtc="2025-10-01T15:26:00Z"/>
              <w:rFonts w:cstheme="minorHAnsi"/>
              <w:b/>
              <w:sz w:val="32"/>
              <w:szCs w:val="32"/>
              <w:u w:val="single"/>
            </w:rPr>
          </w:rPrChange>
        </w:rPr>
      </w:pPr>
      <w:r>
        <w:rPr>
          <w:rFonts w:cstheme="minorHAnsi"/>
          <w:b/>
          <w:sz w:val="32"/>
          <w:szCs w:val="32"/>
          <w:u w:val="single"/>
        </w:rPr>
        <w:t>Week F</w:t>
      </w:r>
      <w:r w:rsidR="00662B91" w:rsidRPr="00711EA5">
        <w:rPr>
          <w:rFonts w:cstheme="minorHAnsi"/>
          <w:b/>
          <w:sz w:val="32"/>
          <w:szCs w:val="32"/>
          <w:u w:val="single"/>
        </w:rPr>
        <w:t>our</w:t>
      </w:r>
      <w:ins w:id="76" w:author="Jocelyn Davies" w:date="2025-10-01T11:26:00Z" w16du:dateUtc="2025-10-01T15:26:00Z">
        <w:r w:rsidR="00345197">
          <w:rPr>
            <w:rFonts w:cstheme="minorHAnsi"/>
            <w:b/>
            <w:sz w:val="32"/>
            <w:szCs w:val="32"/>
          </w:rPr>
          <w:t>:</w:t>
        </w:r>
        <w:r w:rsidR="00345197">
          <w:rPr>
            <w:rFonts w:cstheme="minorHAnsi"/>
            <w:sz w:val="32"/>
            <w:szCs w:val="32"/>
          </w:rPr>
          <w:t xml:space="preserve"> </w:t>
        </w:r>
      </w:ins>
    </w:p>
    <w:p w14:paraId="39443E44" w14:textId="6493C18A" w:rsidR="00662B91" w:rsidRPr="00711EA5" w:rsidRDefault="00662B91" w:rsidP="00345197">
      <w:pPr>
        <w:rPr>
          <w:rFonts w:cstheme="minorHAnsi"/>
          <w:sz w:val="32"/>
          <w:szCs w:val="32"/>
        </w:rPr>
      </w:pPr>
      <w:r w:rsidRPr="00711EA5">
        <w:rPr>
          <w:rFonts w:cstheme="minorHAnsi"/>
          <w:sz w:val="32"/>
          <w:szCs w:val="32"/>
        </w:rPr>
        <w:t xml:space="preserve">Lower back stress comes strongly into </w:t>
      </w:r>
      <w:proofErr w:type="gramStart"/>
      <w:r w:rsidRPr="00711EA5">
        <w:rPr>
          <w:rFonts w:cstheme="minorHAnsi"/>
          <w:sz w:val="32"/>
          <w:szCs w:val="32"/>
        </w:rPr>
        <w:t>play</w:t>
      </w:r>
      <w:proofErr w:type="gramEnd"/>
      <w:r w:rsidRPr="00711EA5">
        <w:rPr>
          <w:rFonts w:cstheme="minorHAnsi"/>
          <w:sz w:val="32"/>
          <w:szCs w:val="32"/>
        </w:rPr>
        <w:t xml:space="preserve"> this week.  There are several low back stretches on the internet that you can try before getting out of bed.  Selenium (Brazil nuts – supports vascular issues) come</w:t>
      </w:r>
      <w:ins w:id="77" w:author="Jocelyn Davies" w:date="2025-10-01T11:27:00Z" w16du:dateUtc="2025-10-01T15:27:00Z">
        <w:r w:rsidR="00345197">
          <w:rPr>
            <w:rFonts w:cstheme="minorHAnsi"/>
            <w:sz w:val="32"/>
            <w:szCs w:val="32"/>
          </w:rPr>
          <w:t>s</w:t>
        </w:r>
      </w:ins>
      <w:r w:rsidRPr="00711EA5">
        <w:rPr>
          <w:rFonts w:cstheme="minorHAnsi"/>
          <w:sz w:val="32"/>
          <w:szCs w:val="32"/>
        </w:rPr>
        <w:t xml:space="preserve"> into play this week along with Bile salts that help digest fats.</w:t>
      </w:r>
    </w:p>
    <w:p w14:paraId="0A158C0D" w14:textId="77777777" w:rsidR="00662B91" w:rsidRPr="00711EA5" w:rsidRDefault="00662B91" w:rsidP="00662B91">
      <w:pPr>
        <w:rPr>
          <w:rFonts w:cstheme="minorHAnsi"/>
          <w:sz w:val="32"/>
          <w:szCs w:val="32"/>
        </w:rPr>
      </w:pPr>
      <w:r w:rsidRPr="00711EA5">
        <w:rPr>
          <w:rFonts w:cstheme="minorHAnsi"/>
          <w:sz w:val="32"/>
          <w:szCs w:val="32"/>
        </w:rPr>
        <w:t>Eye strain continues.  Candida and chlamydia frequencies are coming into play at the end of the week.</w:t>
      </w:r>
    </w:p>
    <w:p w14:paraId="77AA7DED" w14:textId="77777777" w:rsidR="00662B91" w:rsidRDefault="00662B91" w:rsidP="00662B91">
      <w:pPr>
        <w:rPr>
          <w:ins w:id="78" w:author="Jocelyn Davies" w:date="2025-10-01T11:27:00Z" w16du:dateUtc="2025-10-01T15:27:00Z"/>
          <w:rFonts w:cstheme="minorHAnsi"/>
          <w:color w:val="4A4A4A"/>
          <w:sz w:val="32"/>
          <w:szCs w:val="32"/>
        </w:rPr>
      </w:pPr>
      <w:r w:rsidRPr="00711EA5">
        <w:rPr>
          <w:rFonts w:cstheme="minorHAnsi"/>
          <w:color w:val="4A4A4A"/>
          <w:sz w:val="32"/>
          <w:szCs w:val="32"/>
        </w:rPr>
        <w:t xml:space="preserve">Wikipedia:  Chlamydia pneumonia is a bacterial pathogen that causes respiratory tract infections in humans. It is transmitted through respiratory droplets and can lead to symptoms such as cough, fever, and chest pain. It is a common cause of community-acquired pneumonia and can also be associated with bronchitis and sinusitis. </w:t>
      </w:r>
      <w:r w:rsidRPr="00711EA5">
        <w:rPr>
          <w:rFonts w:cstheme="minorHAnsi"/>
          <w:color w:val="4A4A4A"/>
          <w:sz w:val="32"/>
          <w:szCs w:val="32"/>
        </w:rPr>
        <w:lastRenderedPageBreak/>
        <w:t xml:space="preserve">Early diagnosis and treatment with antibiotics </w:t>
      </w:r>
      <w:proofErr w:type="gramStart"/>
      <w:r w:rsidRPr="00711EA5">
        <w:rPr>
          <w:rFonts w:cstheme="minorHAnsi"/>
          <w:color w:val="4A4A4A"/>
          <w:sz w:val="32"/>
          <w:szCs w:val="32"/>
        </w:rPr>
        <w:t>is</w:t>
      </w:r>
      <w:proofErr w:type="gramEnd"/>
      <w:r w:rsidRPr="00711EA5">
        <w:rPr>
          <w:rFonts w:cstheme="minorHAnsi"/>
          <w:color w:val="4A4A4A"/>
          <w:sz w:val="32"/>
          <w:szCs w:val="32"/>
        </w:rPr>
        <w:t xml:space="preserve"> important to prevent complications and further spread of the infection.</w:t>
      </w:r>
    </w:p>
    <w:p w14:paraId="51E0C83B" w14:textId="77777777" w:rsidR="00345197" w:rsidRPr="00711EA5" w:rsidRDefault="00345197" w:rsidP="00662B91">
      <w:pPr>
        <w:rPr>
          <w:rFonts w:cstheme="minorHAnsi"/>
          <w:color w:val="4A4A4A"/>
          <w:sz w:val="32"/>
          <w:szCs w:val="32"/>
        </w:rPr>
      </w:pPr>
    </w:p>
    <w:p w14:paraId="62ADD792" w14:textId="12390334" w:rsidR="00662B91" w:rsidRPr="00345197" w:rsidDel="00345197" w:rsidRDefault="00662B91" w:rsidP="00662B91">
      <w:pPr>
        <w:rPr>
          <w:del w:id="79" w:author="Jocelyn Davies" w:date="2025-10-01T11:27:00Z" w16du:dateUtc="2025-10-01T15:27:00Z"/>
          <w:rFonts w:cstheme="minorHAnsi"/>
          <w:b/>
          <w:color w:val="4A4A4A"/>
          <w:sz w:val="32"/>
          <w:szCs w:val="32"/>
          <w:rPrChange w:id="80" w:author="Jocelyn Davies" w:date="2025-10-01T11:27:00Z" w16du:dateUtc="2025-10-01T15:27:00Z">
            <w:rPr>
              <w:del w:id="81" w:author="Jocelyn Davies" w:date="2025-10-01T11:27:00Z" w16du:dateUtc="2025-10-01T15:27:00Z"/>
              <w:rFonts w:cstheme="minorHAnsi"/>
              <w:b/>
              <w:color w:val="4A4A4A"/>
              <w:sz w:val="32"/>
              <w:szCs w:val="32"/>
              <w:u w:val="single"/>
            </w:rPr>
          </w:rPrChange>
        </w:rPr>
      </w:pPr>
      <w:r w:rsidRPr="00711EA5">
        <w:rPr>
          <w:rFonts w:cstheme="minorHAnsi"/>
          <w:b/>
          <w:color w:val="4A4A4A"/>
          <w:sz w:val="32"/>
          <w:szCs w:val="32"/>
          <w:u w:val="single"/>
        </w:rPr>
        <w:t xml:space="preserve">Week </w:t>
      </w:r>
      <w:del w:id="82" w:author="Jocelyn Davies" w:date="2025-10-01T11:27:00Z" w16du:dateUtc="2025-10-01T15:27:00Z">
        <w:r w:rsidRPr="00711EA5" w:rsidDel="00345197">
          <w:rPr>
            <w:rFonts w:cstheme="minorHAnsi"/>
            <w:b/>
            <w:color w:val="4A4A4A"/>
            <w:sz w:val="32"/>
            <w:szCs w:val="32"/>
            <w:u w:val="single"/>
          </w:rPr>
          <w:delText>five</w:delText>
        </w:r>
      </w:del>
      <w:ins w:id="83" w:author="Jocelyn Davies" w:date="2025-10-01T11:27:00Z" w16du:dateUtc="2025-10-01T15:27:00Z">
        <w:r w:rsidR="00345197">
          <w:rPr>
            <w:rFonts w:cstheme="minorHAnsi"/>
            <w:b/>
            <w:color w:val="4A4A4A"/>
            <w:sz w:val="32"/>
            <w:szCs w:val="32"/>
            <w:u w:val="single"/>
          </w:rPr>
          <w:t>F</w:t>
        </w:r>
        <w:r w:rsidR="00345197" w:rsidRPr="00711EA5">
          <w:rPr>
            <w:rFonts w:cstheme="minorHAnsi"/>
            <w:b/>
            <w:color w:val="4A4A4A"/>
            <w:sz w:val="32"/>
            <w:szCs w:val="32"/>
            <w:u w:val="single"/>
          </w:rPr>
          <w:t>ive</w:t>
        </w:r>
        <w:r w:rsidR="00345197">
          <w:rPr>
            <w:rFonts w:cstheme="minorHAnsi"/>
            <w:b/>
            <w:color w:val="4A4A4A"/>
            <w:sz w:val="32"/>
            <w:szCs w:val="32"/>
          </w:rPr>
          <w:t>:</w:t>
        </w:r>
        <w:r w:rsidR="00345197">
          <w:rPr>
            <w:rFonts w:cstheme="minorHAnsi"/>
            <w:color w:val="4A4A4A"/>
            <w:sz w:val="32"/>
            <w:szCs w:val="32"/>
          </w:rPr>
          <w:t xml:space="preserve"> </w:t>
        </w:r>
      </w:ins>
    </w:p>
    <w:p w14:paraId="4233DA39" w14:textId="77777777" w:rsidR="00662B91" w:rsidRPr="00711EA5" w:rsidRDefault="00662B91" w:rsidP="00345197">
      <w:pPr>
        <w:rPr>
          <w:rFonts w:cstheme="minorHAnsi"/>
          <w:color w:val="4A4A4A"/>
          <w:sz w:val="32"/>
          <w:szCs w:val="32"/>
        </w:rPr>
      </w:pPr>
      <w:r w:rsidRPr="00711EA5">
        <w:rPr>
          <w:rFonts w:cstheme="minorHAnsi"/>
          <w:color w:val="4A4A4A"/>
          <w:sz w:val="32"/>
          <w:szCs w:val="32"/>
        </w:rPr>
        <w:t>Back stress continues along the spine.  Choline and hemoglobin frequencies may cause mental confusion and fatigue.</w:t>
      </w:r>
    </w:p>
    <w:p w14:paraId="5A47A2E8" w14:textId="77777777" w:rsidR="00662B91" w:rsidRPr="00711EA5" w:rsidRDefault="00662B91" w:rsidP="00662B91">
      <w:pPr>
        <w:rPr>
          <w:rFonts w:cstheme="minorHAnsi"/>
          <w:color w:val="4A4A4A"/>
          <w:sz w:val="32"/>
          <w:szCs w:val="32"/>
        </w:rPr>
      </w:pPr>
      <w:r w:rsidRPr="00711EA5">
        <w:rPr>
          <w:rFonts w:cstheme="minorHAnsi"/>
          <w:color w:val="4A4A4A"/>
          <w:sz w:val="32"/>
          <w:szCs w:val="32"/>
        </w:rPr>
        <w:t>For those with dairy issues, this may be a trying week, including for those who suffer mucous causing sensitivities.  Watch out for sinus and swallowing issues.</w:t>
      </w:r>
    </w:p>
    <w:p w14:paraId="09419532" w14:textId="77777777" w:rsidR="00662B91" w:rsidRPr="00711EA5" w:rsidRDefault="00662B91" w:rsidP="00662B91">
      <w:pPr>
        <w:rPr>
          <w:rFonts w:cstheme="minorHAnsi"/>
          <w:color w:val="4A4A4A"/>
          <w:sz w:val="32"/>
          <w:szCs w:val="32"/>
        </w:rPr>
      </w:pPr>
      <w:r w:rsidRPr="00711EA5">
        <w:rPr>
          <w:rFonts w:cstheme="minorHAnsi"/>
          <w:color w:val="4A4A4A"/>
          <w:sz w:val="32"/>
          <w:szCs w:val="32"/>
        </w:rPr>
        <w:t>Insulin metabolism and cardiac muscles are stressed this week and into the beginning of next month.</w:t>
      </w:r>
    </w:p>
    <w:p w14:paraId="34055CC2" w14:textId="77777777" w:rsidR="00662B91" w:rsidRPr="00711EA5" w:rsidRDefault="00662B91" w:rsidP="00662B91">
      <w:pPr>
        <w:rPr>
          <w:rFonts w:cstheme="minorHAnsi"/>
          <w:color w:val="4A4A4A"/>
          <w:sz w:val="32"/>
          <w:szCs w:val="32"/>
        </w:rPr>
      </w:pPr>
    </w:p>
    <w:p w14:paraId="4CC43DCA" w14:textId="36DFFF7F" w:rsidR="00662B91" w:rsidRPr="00711EA5" w:rsidRDefault="00662B91" w:rsidP="00662B91">
      <w:pPr>
        <w:rPr>
          <w:rFonts w:cstheme="minorHAnsi"/>
          <w:color w:val="4A4A4A"/>
          <w:sz w:val="32"/>
          <w:szCs w:val="32"/>
        </w:rPr>
      </w:pPr>
      <w:r w:rsidRPr="00711EA5">
        <w:rPr>
          <w:rFonts w:cstheme="minorHAnsi"/>
          <w:color w:val="4A4A4A"/>
          <w:sz w:val="32"/>
          <w:szCs w:val="32"/>
        </w:rPr>
        <w:t>Questions or Comments</w:t>
      </w:r>
      <w:proofErr w:type="gramStart"/>
      <w:r w:rsidRPr="00711EA5">
        <w:rPr>
          <w:rFonts w:cstheme="minorHAnsi"/>
          <w:color w:val="4A4A4A"/>
          <w:sz w:val="32"/>
          <w:szCs w:val="32"/>
        </w:rPr>
        <w:t>:  write</w:t>
      </w:r>
      <w:proofErr w:type="gramEnd"/>
      <w:r w:rsidRPr="00711EA5">
        <w:rPr>
          <w:rFonts w:cstheme="minorHAnsi"/>
          <w:color w:val="4A4A4A"/>
          <w:sz w:val="32"/>
          <w:szCs w:val="32"/>
        </w:rPr>
        <w:t xml:space="preserve"> to </w:t>
      </w:r>
      <w:proofErr w:type="spellStart"/>
      <w:r w:rsidRPr="00711EA5">
        <w:rPr>
          <w:rFonts w:cstheme="minorHAnsi"/>
          <w:color w:val="4A4A4A"/>
          <w:sz w:val="32"/>
          <w:szCs w:val="32"/>
        </w:rPr>
        <w:t>SharryEdwards</w:t>
      </w:r>
      <w:proofErr w:type="spellEnd"/>
      <w:del w:id="84" w:author="Jocelyn Davies" w:date="2025-10-01T11:28:00Z" w16du:dateUtc="2025-10-01T15:28:00Z">
        <w:r w:rsidRPr="00711EA5" w:rsidDel="00345197">
          <w:rPr>
            <w:rFonts w:cstheme="minorHAnsi"/>
            <w:color w:val="4A4A4A"/>
            <w:sz w:val="32"/>
            <w:szCs w:val="32"/>
          </w:rPr>
          <w:delText xml:space="preserve"> at</w:delText>
        </w:r>
      </w:del>
      <w:ins w:id="85" w:author="Jocelyn Davies" w:date="2025-10-01T11:28:00Z" w16du:dateUtc="2025-10-01T15:28:00Z">
        <w:r w:rsidR="00345197">
          <w:rPr>
            <w:rFonts w:cstheme="minorHAnsi"/>
            <w:color w:val="4A4A4A"/>
            <w:sz w:val="32"/>
            <w:szCs w:val="32"/>
          </w:rPr>
          <w:t>@</w:t>
        </w:r>
      </w:ins>
      <w:r w:rsidRPr="00711EA5">
        <w:rPr>
          <w:rFonts w:cstheme="minorHAnsi"/>
          <w:color w:val="4A4A4A"/>
          <w:sz w:val="32"/>
          <w:szCs w:val="32"/>
        </w:rPr>
        <w:t xml:space="preserve"> gmail.com</w:t>
      </w:r>
      <w:ins w:id="86" w:author="Jocelyn Davies" w:date="2025-10-01T11:28:00Z" w16du:dateUtc="2025-10-01T15:28:00Z">
        <w:r w:rsidR="00345197">
          <w:rPr>
            <w:rFonts w:cstheme="minorHAnsi"/>
            <w:color w:val="4A4A4A"/>
            <w:sz w:val="32"/>
            <w:szCs w:val="32"/>
          </w:rPr>
          <w:t>.</w:t>
        </w:r>
      </w:ins>
    </w:p>
    <w:p w14:paraId="1F835AE2" w14:textId="77777777" w:rsidR="00662B91" w:rsidRPr="00711EA5" w:rsidRDefault="00662B91" w:rsidP="00973134">
      <w:pPr>
        <w:rPr>
          <w:rFonts w:cstheme="minorHAnsi"/>
          <w:sz w:val="32"/>
          <w:szCs w:val="32"/>
        </w:rPr>
      </w:pPr>
    </w:p>
    <w:p w14:paraId="0D42442E" w14:textId="77777777" w:rsidR="00973134" w:rsidRPr="00711EA5" w:rsidRDefault="00973134" w:rsidP="00973134">
      <w:pPr>
        <w:rPr>
          <w:rFonts w:cstheme="minorHAnsi"/>
          <w:sz w:val="32"/>
          <w:szCs w:val="32"/>
        </w:rPr>
      </w:pPr>
    </w:p>
    <w:sectPr w:rsidR="00973134" w:rsidRPr="00711E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64CD7" w14:textId="77777777" w:rsidR="00683904" w:rsidRDefault="00683904" w:rsidP="00144C0B">
      <w:pPr>
        <w:spacing w:after="0" w:line="240" w:lineRule="auto"/>
      </w:pPr>
      <w:r>
        <w:separator/>
      </w:r>
    </w:p>
  </w:endnote>
  <w:endnote w:type="continuationSeparator" w:id="0">
    <w:p w14:paraId="25E81E3C" w14:textId="77777777" w:rsidR="00683904" w:rsidRDefault="00683904" w:rsidP="00144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7730B" w14:textId="77777777" w:rsidR="00683904" w:rsidRDefault="00683904" w:rsidP="00144C0B">
      <w:pPr>
        <w:spacing w:after="0" w:line="240" w:lineRule="auto"/>
      </w:pPr>
      <w:r>
        <w:separator/>
      </w:r>
    </w:p>
  </w:footnote>
  <w:footnote w:type="continuationSeparator" w:id="0">
    <w:p w14:paraId="3EEA3973" w14:textId="77777777" w:rsidR="00683904" w:rsidRDefault="00683904" w:rsidP="00144C0B">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celyn Davies">
    <w15:presenceInfo w15:providerId="Windows Live" w15:userId="667faeb29224d6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25C"/>
    <w:rsid w:val="00044C4C"/>
    <w:rsid w:val="0008661C"/>
    <w:rsid w:val="000B47B8"/>
    <w:rsid w:val="000C3A50"/>
    <w:rsid w:val="000D7448"/>
    <w:rsid w:val="000E1450"/>
    <w:rsid w:val="001141EA"/>
    <w:rsid w:val="00117723"/>
    <w:rsid w:val="00144C0B"/>
    <w:rsid w:val="001D5034"/>
    <w:rsid w:val="00202C7B"/>
    <w:rsid w:val="00205AA2"/>
    <w:rsid w:val="00223A91"/>
    <w:rsid w:val="002279BB"/>
    <w:rsid w:val="00231991"/>
    <w:rsid w:val="002425D0"/>
    <w:rsid w:val="0024440B"/>
    <w:rsid w:val="00256842"/>
    <w:rsid w:val="0027085D"/>
    <w:rsid w:val="002713AE"/>
    <w:rsid w:val="0029577D"/>
    <w:rsid w:val="002C14E7"/>
    <w:rsid w:val="002E3496"/>
    <w:rsid w:val="0034041A"/>
    <w:rsid w:val="00345197"/>
    <w:rsid w:val="003632AA"/>
    <w:rsid w:val="003D4CEC"/>
    <w:rsid w:val="003E0B25"/>
    <w:rsid w:val="00454AB5"/>
    <w:rsid w:val="00483DD9"/>
    <w:rsid w:val="00527DB9"/>
    <w:rsid w:val="0054605D"/>
    <w:rsid w:val="005503CD"/>
    <w:rsid w:val="00551CCA"/>
    <w:rsid w:val="00563597"/>
    <w:rsid w:val="00581CEB"/>
    <w:rsid w:val="0058795B"/>
    <w:rsid w:val="005F427A"/>
    <w:rsid w:val="0062066F"/>
    <w:rsid w:val="00624672"/>
    <w:rsid w:val="006335D9"/>
    <w:rsid w:val="006573D2"/>
    <w:rsid w:val="00662B91"/>
    <w:rsid w:val="00683904"/>
    <w:rsid w:val="006E267C"/>
    <w:rsid w:val="00711EA5"/>
    <w:rsid w:val="00734CC3"/>
    <w:rsid w:val="0076125C"/>
    <w:rsid w:val="00783F4B"/>
    <w:rsid w:val="00786273"/>
    <w:rsid w:val="007F1AD2"/>
    <w:rsid w:val="00850F9A"/>
    <w:rsid w:val="0087095F"/>
    <w:rsid w:val="00875EDE"/>
    <w:rsid w:val="008B734B"/>
    <w:rsid w:val="008C2700"/>
    <w:rsid w:val="008C4FC9"/>
    <w:rsid w:val="008D4C9C"/>
    <w:rsid w:val="009033C2"/>
    <w:rsid w:val="00931A57"/>
    <w:rsid w:val="0094118B"/>
    <w:rsid w:val="00965F41"/>
    <w:rsid w:val="00973134"/>
    <w:rsid w:val="00993961"/>
    <w:rsid w:val="009A5837"/>
    <w:rsid w:val="009C0E11"/>
    <w:rsid w:val="009D4B9A"/>
    <w:rsid w:val="009F70F9"/>
    <w:rsid w:val="00A2773A"/>
    <w:rsid w:val="00AA2753"/>
    <w:rsid w:val="00AA54C0"/>
    <w:rsid w:val="00AF0A28"/>
    <w:rsid w:val="00B01D79"/>
    <w:rsid w:val="00BB717C"/>
    <w:rsid w:val="00BC1A76"/>
    <w:rsid w:val="00BD41B2"/>
    <w:rsid w:val="00BE4445"/>
    <w:rsid w:val="00C33603"/>
    <w:rsid w:val="00C7573C"/>
    <w:rsid w:val="00C80706"/>
    <w:rsid w:val="00C960B6"/>
    <w:rsid w:val="00D33516"/>
    <w:rsid w:val="00D473D6"/>
    <w:rsid w:val="00D646B5"/>
    <w:rsid w:val="00D91F28"/>
    <w:rsid w:val="00DB54CA"/>
    <w:rsid w:val="00DD508C"/>
    <w:rsid w:val="00E912A7"/>
    <w:rsid w:val="00F85751"/>
    <w:rsid w:val="00FA0B6E"/>
    <w:rsid w:val="00FA73C7"/>
    <w:rsid w:val="00FC59FB"/>
    <w:rsid w:val="00FC79D0"/>
    <w:rsid w:val="00FD53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39727A"/>
  <w15:docId w15:val="{643EC771-C742-4DCB-B84B-F06012ACC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125C"/>
  </w:style>
  <w:style w:type="paragraph" w:styleId="Heading1">
    <w:name w:val="heading 1"/>
    <w:basedOn w:val="Normal"/>
    <w:link w:val="Heading1Char"/>
    <w:uiPriority w:val="9"/>
    <w:qFormat/>
    <w:rsid w:val="00BC1A7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573D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9577D"/>
    <w:rPr>
      <w:color w:val="0000FF"/>
      <w:u w:val="single"/>
    </w:rPr>
  </w:style>
  <w:style w:type="paragraph" w:styleId="NormalWeb">
    <w:name w:val="Normal (Web)"/>
    <w:basedOn w:val="Normal"/>
    <w:uiPriority w:val="99"/>
    <w:semiHidden/>
    <w:unhideWhenUsed/>
    <w:rsid w:val="00527D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lative">
    <w:name w:val="relative"/>
    <w:basedOn w:val="DefaultParagraphFont"/>
    <w:rsid w:val="00527DB9"/>
  </w:style>
  <w:style w:type="character" w:customStyle="1" w:styleId="ms-1">
    <w:name w:val="ms-1"/>
    <w:basedOn w:val="DefaultParagraphFont"/>
    <w:rsid w:val="00527DB9"/>
  </w:style>
  <w:style w:type="character" w:customStyle="1" w:styleId="max-w-full">
    <w:name w:val="max-w-full"/>
    <w:basedOn w:val="DefaultParagraphFont"/>
    <w:rsid w:val="00527DB9"/>
  </w:style>
  <w:style w:type="character" w:customStyle="1" w:styleId="-me-1">
    <w:name w:val="-me-1"/>
    <w:basedOn w:val="DefaultParagraphFont"/>
    <w:rsid w:val="00527DB9"/>
  </w:style>
  <w:style w:type="paragraph" w:styleId="BalloonText">
    <w:name w:val="Balloon Text"/>
    <w:basedOn w:val="Normal"/>
    <w:link w:val="BalloonTextChar"/>
    <w:uiPriority w:val="99"/>
    <w:semiHidden/>
    <w:unhideWhenUsed/>
    <w:rsid w:val="00223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3A91"/>
    <w:rPr>
      <w:rFonts w:ascii="Tahoma" w:hAnsi="Tahoma" w:cs="Tahoma"/>
      <w:sz w:val="16"/>
      <w:szCs w:val="16"/>
    </w:rPr>
  </w:style>
  <w:style w:type="character" w:customStyle="1" w:styleId="Heading1Char">
    <w:name w:val="Heading 1 Char"/>
    <w:basedOn w:val="DefaultParagraphFont"/>
    <w:link w:val="Heading1"/>
    <w:uiPriority w:val="9"/>
    <w:rsid w:val="00BC1A7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573D2"/>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7F1AD2"/>
    <w:rPr>
      <w:b/>
      <w:bCs/>
    </w:rPr>
  </w:style>
  <w:style w:type="paragraph" w:styleId="Revision">
    <w:name w:val="Revision"/>
    <w:hidden/>
    <w:uiPriority w:val="99"/>
    <w:semiHidden/>
    <w:rsid w:val="00FC79D0"/>
    <w:pPr>
      <w:spacing w:after="0" w:line="240" w:lineRule="auto"/>
    </w:pPr>
  </w:style>
  <w:style w:type="paragraph" w:styleId="Header">
    <w:name w:val="header"/>
    <w:basedOn w:val="Normal"/>
    <w:link w:val="HeaderChar"/>
    <w:uiPriority w:val="99"/>
    <w:unhideWhenUsed/>
    <w:rsid w:val="00144C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44C0B"/>
  </w:style>
  <w:style w:type="paragraph" w:styleId="Footer">
    <w:name w:val="footer"/>
    <w:basedOn w:val="Normal"/>
    <w:link w:val="FooterChar"/>
    <w:uiPriority w:val="99"/>
    <w:unhideWhenUsed/>
    <w:rsid w:val="00144C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66693">
      <w:bodyDiv w:val="1"/>
      <w:marLeft w:val="0"/>
      <w:marRight w:val="0"/>
      <w:marTop w:val="0"/>
      <w:marBottom w:val="0"/>
      <w:divBdr>
        <w:top w:val="none" w:sz="0" w:space="0" w:color="auto"/>
        <w:left w:val="none" w:sz="0" w:space="0" w:color="auto"/>
        <w:bottom w:val="none" w:sz="0" w:space="0" w:color="auto"/>
        <w:right w:val="none" w:sz="0" w:space="0" w:color="auto"/>
      </w:divBdr>
    </w:div>
    <w:div w:id="80880911">
      <w:bodyDiv w:val="1"/>
      <w:marLeft w:val="0"/>
      <w:marRight w:val="0"/>
      <w:marTop w:val="0"/>
      <w:marBottom w:val="0"/>
      <w:divBdr>
        <w:top w:val="none" w:sz="0" w:space="0" w:color="auto"/>
        <w:left w:val="none" w:sz="0" w:space="0" w:color="auto"/>
        <w:bottom w:val="none" w:sz="0" w:space="0" w:color="auto"/>
        <w:right w:val="none" w:sz="0" w:space="0" w:color="auto"/>
      </w:divBdr>
    </w:div>
    <w:div w:id="641807600">
      <w:bodyDiv w:val="1"/>
      <w:marLeft w:val="0"/>
      <w:marRight w:val="0"/>
      <w:marTop w:val="0"/>
      <w:marBottom w:val="0"/>
      <w:divBdr>
        <w:top w:val="none" w:sz="0" w:space="0" w:color="auto"/>
        <w:left w:val="none" w:sz="0" w:space="0" w:color="auto"/>
        <w:bottom w:val="none" w:sz="0" w:space="0" w:color="auto"/>
        <w:right w:val="none" w:sz="0" w:space="0" w:color="auto"/>
      </w:divBdr>
    </w:div>
    <w:div w:id="1111319752">
      <w:bodyDiv w:val="1"/>
      <w:marLeft w:val="0"/>
      <w:marRight w:val="0"/>
      <w:marTop w:val="0"/>
      <w:marBottom w:val="0"/>
      <w:divBdr>
        <w:top w:val="none" w:sz="0" w:space="0" w:color="auto"/>
        <w:left w:val="none" w:sz="0" w:space="0" w:color="auto"/>
        <w:bottom w:val="none" w:sz="0" w:space="0" w:color="auto"/>
        <w:right w:val="none" w:sz="0" w:space="0" w:color="auto"/>
      </w:divBdr>
      <w:divsChild>
        <w:div w:id="251017008">
          <w:marLeft w:val="0"/>
          <w:marRight w:val="0"/>
          <w:marTop w:val="0"/>
          <w:marBottom w:val="0"/>
          <w:divBdr>
            <w:top w:val="none" w:sz="0" w:space="0" w:color="auto"/>
            <w:left w:val="none" w:sz="0" w:space="0" w:color="auto"/>
            <w:bottom w:val="none" w:sz="0" w:space="0" w:color="auto"/>
            <w:right w:val="none" w:sz="0" w:space="0" w:color="auto"/>
          </w:divBdr>
          <w:divsChild>
            <w:div w:id="138440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95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who.int/news-room/fact-sheets/detail/obesity-and-overweight?utm_source=chatgpt.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youtube.com/watch?v=Oh44YGlW3DI" TargetMode="Externa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ww.smithsonianmag.com/science-nature/signal-discovery-104663195/" TargetMode="External"/><Relationship Id="rId25" Type="http://schemas.microsoft.com/office/2011/relationships/people" Target="people.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https://www.who.int/news-room/fact-sheets/detail/obesity-and-over"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tinyurl.com/yc6y8syw"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consciousspaces.com/en-us/blogs/science/good-vibrations-how-frequencies-hold-the-key-to-life" TargetMode="External"/><Relationship Id="rId10" Type="http://schemas.openxmlformats.org/officeDocument/2006/relationships/image" Target="media/image5.png"/><Relationship Id="rId19" Type="http://schemas.openxmlformats.org/officeDocument/2006/relationships/hyperlink" Target="https://www.who.int/news-room/fact-sheets/detail/obesity-and-overweight?utm_source=chatgpt.com"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hyperlink" Target="https://www.physicsforums.com/threads/did-albert-einstein-say-everything-is-energy.5834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20</Pages>
  <Words>3073</Words>
  <Characters>16227</Characters>
  <Application>Microsoft Office Word</Application>
  <DocSecurity>0</DocSecurity>
  <Lines>365</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Jocelyn Davies</cp:lastModifiedBy>
  <cp:revision>3</cp:revision>
  <dcterms:created xsi:type="dcterms:W3CDTF">2025-10-01T15:30:00Z</dcterms:created>
  <dcterms:modified xsi:type="dcterms:W3CDTF">2025-10-01T15:51:00Z</dcterms:modified>
</cp:coreProperties>
</file>