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BA00A" w14:textId="77777777" w:rsidR="00BD0078" w:rsidRPr="00BD0078" w:rsidRDefault="00BD0078" w:rsidP="00BD0078">
      <w:pPr>
        <w:spacing w:after="0" w:line="240" w:lineRule="auto"/>
        <w:outlineLvl w:val="0"/>
        <w:rPr>
          <w:rFonts w:ascii="Times New Roman" w:eastAsia="Times New Roman" w:hAnsi="Times New Roman" w:cs="Times New Roman"/>
          <w:bCs/>
          <w:kern w:val="36"/>
          <w:sz w:val="24"/>
          <w:szCs w:val="24"/>
        </w:rPr>
      </w:pPr>
      <w:r w:rsidRPr="00BD0078">
        <w:rPr>
          <w:rFonts w:ascii="Times New Roman" w:eastAsia="Times New Roman" w:hAnsi="Times New Roman" w:cs="Times New Roman"/>
          <w:bCs/>
          <w:kern w:val="36"/>
          <w:sz w:val="24"/>
          <w:szCs w:val="24"/>
        </w:rPr>
        <w:t>September Keynote 2026</w:t>
      </w:r>
    </w:p>
    <w:p w14:paraId="68674B77" w14:textId="77777777" w:rsidR="00BD0078" w:rsidRPr="00BD0078" w:rsidRDefault="00BD0078" w:rsidP="00BD0078">
      <w:pPr>
        <w:spacing w:after="0" w:line="240" w:lineRule="auto"/>
        <w:outlineLvl w:val="0"/>
        <w:rPr>
          <w:rFonts w:ascii="Times New Roman" w:eastAsia="Times New Roman" w:hAnsi="Times New Roman" w:cs="Times New Roman"/>
          <w:bCs/>
          <w:kern w:val="36"/>
          <w:sz w:val="24"/>
          <w:szCs w:val="24"/>
        </w:rPr>
      </w:pPr>
      <w:r w:rsidRPr="00BD0078">
        <w:rPr>
          <w:rFonts w:ascii="Times New Roman" w:eastAsia="Times New Roman" w:hAnsi="Times New Roman" w:cs="Times New Roman"/>
          <w:bCs/>
          <w:kern w:val="36"/>
          <w:sz w:val="24"/>
          <w:szCs w:val="24"/>
        </w:rPr>
        <w:t>Musical Note association:  F</w:t>
      </w:r>
    </w:p>
    <w:p w14:paraId="5DC6F809" w14:textId="77777777" w:rsidR="00BD0078" w:rsidRPr="00BD0078" w:rsidRDefault="00BD0078" w:rsidP="00BD0078">
      <w:pPr>
        <w:spacing w:after="0" w:line="240" w:lineRule="auto"/>
        <w:outlineLvl w:val="0"/>
        <w:rPr>
          <w:rFonts w:ascii="Times New Roman" w:eastAsia="Times New Roman" w:hAnsi="Times New Roman" w:cs="Times New Roman"/>
          <w:bCs/>
          <w:kern w:val="36"/>
          <w:sz w:val="24"/>
          <w:szCs w:val="24"/>
        </w:rPr>
      </w:pPr>
      <w:r w:rsidRPr="00BD0078">
        <w:rPr>
          <w:rFonts w:ascii="Times New Roman" w:eastAsia="Times New Roman" w:hAnsi="Times New Roman" w:cs="Times New Roman"/>
          <w:bCs/>
          <w:kern w:val="36"/>
          <w:sz w:val="24"/>
          <w:szCs w:val="24"/>
        </w:rPr>
        <w:t>Color association:  yello</w:t>
      </w:r>
      <w:r w:rsidR="00F805E3">
        <w:rPr>
          <w:rFonts w:ascii="Times New Roman" w:eastAsia="Times New Roman" w:hAnsi="Times New Roman" w:cs="Times New Roman"/>
          <w:bCs/>
          <w:kern w:val="36"/>
          <w:sz w:val="24"/>
          <w:szCs w:val="24"/>
        </w:rPr>
        <w:t>w</w:t>
      </w:r>
      <w:r w:rsidRPr="00BD0078">
        <w:rPr>
          <w:rFonts w:ascii="Times New Roman" w:eastAsia="Times New Roman" w:hAnsi="Times New Roman" w:cs="Times New Roman"/>
          <w:bCs/>
          <w:kern w:val="36"/>
          <w:sz w:val="24"/>
          <w:szCs w:val="24"/>
        </w:rPr>
        <w:t>/green</w:t>
      </w:r>
    </w:p>
    <w:p w14:paraId="35264903" w14:textId="77777777" w:rsidR="00BD0078" w:rsidRPr="00BD0078" w:rsidRDefault="00BD0078" w:rsidP="00BD0078">
      <w:pPr>
        <w:spacing w:after="0" w:line="240" w:lineRule="auto"/>
        <w:outlineLvl w:val="0"/>
        <w:rPr>
          <w:rFonts w:ascii="Times New Roman" w:eastAsia="Times New Roman" w:hAnsi="Times New Roman" w:cs="Times New Roman"/>
          <w:bCs/>
          <w:kern w:val="36"/>
          <w:sz w:val="24"/>
          <w:szCs w:val="24"/>
        </w:rPr>
      </w:pPr>
      <w:r w:rsidRPr="00BD0078">
        <w:rPr>
          <w:rFonts w:ascii="Times New Roman" w:eastAsia="Times New Roman" w:hAnsi="Times New Roman" w:cs="Times New Roman"/>
          <w:bCs/>
          <w:kern w:val="36"/>
          <w:sz w:val="24"/>
          <w:szCs w:val="24"/>
        </w:rPr>
        <w:t>Astrological association:  Virgo</w:t>
      </w:r>
    </w:p>
    <w:p w14:paraId="18CBC678" w14:textId="77777777" w:rsidR="00BD0078" w:rsidRPr="00BD0078" w:rsidRDefault="00BD0078" w:rsidP="00BD0078">
      <w:pPr>
        <w:spacing w:after="0" w:line="240" w:lineRule="auto"/>
        <w:outlineLvl w:val="0"/>
        <w:rPr>
          <w:rFonts w:ascii="Times New Roman" w:eastAsia="Times New Roman" w:hAnsi="Times New Roman" w:cs="Times New Roman"/>
          <w:b/>
          <w:bCs/>
          <w:kern w:val="36"/>
          <w:sz w:val="28"/>
          <w:szCs w:val="28"/>
        </w:rPr>
      </w:pPr>
    </w:p>
    <w:p w14:paraId="5C899CEB" w14:textId="77777777" w:rsidR="00BD0078" w:rsidRPr="00BD0078" w:rsidRDefault="00BD0078" w:rsidP="000B269D">
      <w:pPr>
        <w:spacing w:before="100" w:beforeAutospacing="1" w:after="100" w:afterAutospacing="1" w:line="240" w:lineRule="auto"/>
        <w:jc w:val="center"/>
        <w:outlineLvl w:val="1"/>
        <w:rPr>
          <w:rFonts w:ascii="Times New Roman" w:eastAsia="Times New Roman" w:hAnsi="Times New Roman" w:cs="Times New Roman"/>
          <w:b/>
          <w:bCs/>
          <w:i/>
          <w:sz w:val="48"/>
          <w:szCs w:val="48"/>
        </w:rPr>
      </w:pPr>
      <w:r w:rsidRPr="00BD0078">
        <w:rPr>
          <w:rFonts w:ascii="Times New Roman" w:eastAsia="Times New Roman" w:hAnsi="Times New Roman" w:cs="Times New Roman"/>
          <w:b/>
          <w:bCs/>
          <w:i/>
          <w:sz w:val="48"/>
          <w:szCs w:val="48"/>
        </w:rPr>
        <w:t>Precluding long-term Suffering</w:t>
      </w:r>
    </w:p>
    <w:p w14:paraId="2655CD79" w14:textId="77777777" w:rsidR="00CE05A7" w:rsidRPr="000B269D" w:rsidRDefault="00CE05A7" w:rsidP="000B269D">
      <w:pPr>
        <w:spacing w:before="100" w:beforeAutospacing="1" w:after="100" w:afterAutospacing="1" w:line="240" w:lineRule="auto"/>
        <w:jc w:val="center"/>
        <w:outlineLvl w:val="1"/>
        <w:rPr>
          <w:rFonts w:ascii="Times New Roman" w:eastAsia="Times New Roman" w:hAnsi="Times New Roman" w:cs="Times New Roman"/>
          <w:bCs/>
          <w:i/>
          <w:sz w:val="24"/>
          <w:szCs w:val="24"/>
        </w:rPr>
      </w:pPr>
      <w:r w:rsidRPr="000B269D">
        <w:rPr>
          <w:rFonts w:ascii="Times New Roman" w:eastAsia="Times New Roman" w:hAnsi="Times New Roman" w:cs="Times New Roman"/>
          <w:bCs/>
          <w:i/>
          <w:sz w:val="24"/>
          <w:szCs w:val="24"/>
        </w:rPr>
        <w:t>Understand</w:t>
      </w:r>
      <w:r w:rsidR="00F805E3">
        <w:rPr>
          <w:rFonts w:ascii="Times New Roman" w:eastAsia="Times New Roman" w:hAnsi="Times New Roman" w:cs="Times New Roman"/>
          <w:bCs/>
          <w:i/>
          <w:sz w:val="24"/>
          <w:szCs w:val="24"/>
        </w:rPr>
        <w:t>ing</w:t>
      </w:r>
      <w:r w:rsidR="00672E72">
        <w:rPr>
          <w:rFonts w:ascii="Times New Roman" w:eastAsia="Times New Roman" w:hAnsi="Times New Roman" w:cs="Times New Roman"/>
          <w:bCs/>
          <w:i/>
          <w:sz w:val="24"/>
          <w:szCs w:val="24"/>
        </w:rPr>
        <w:t xml:space="preserve"> the human Mathematical C</w:t>
      </w:r>
      <w:r w:rsidRPr="000B269D">
        <w:rPr>
          <w:rFonts w:ascii="Times New Roman" w:eastAsia="Times New Roman" w:hAnsi="Times New Roman" w:cs="Times New Roman"/>
          <w:bCs/>
          <w:i/>
          <w:sz w:val="24"/>
          <w:szCs w:val="24"/>
        </w:rPr>
        <w:t xml:space="preserve">onstitution </w:t>
      </w:r>
      <w:r w:rsidR="000B269D" w:rsidRPr="000B269D">
        <w:rPr>
          <w:rFonts w:ascii="Times New Roman" w:eastAsia="Times New Roman" w:hAnsi="Times New Roman" w:cs="Times New Roman"/>
          <w:bCs/>
          <w:i/>
          <w:sz w:val="24"/>
          <w:szCs w:val="24"/>
        </w:rPr>
        <w:t xml:space="preserve">as a prevention to </w:t>
      </w:r>
      <w:r w:rsidRPr="000B269D">
        <w:rPr>
          <w:rFonts w:ascii="Times New Roman" w:eastAsia="Times New Roman" w:hAnsi="Times New Roman" w:cs="Times New Roman"/>
          <w:bCs/>
          <w:i/>
          <w:sz w:val="24"/>
          <w:szCs w:val="24"/>
        </w:rPr>
        <w:t>future suffering</w:t>
      </w:r>
    </w:p>
    <w:p w14:paraId="44B8563A"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History shows that the greatest human cost of national crises often does not come from the initial event itself, but from what follows: delayed recognition, suppressed warnings, and institutional reluctance to act on early biological signals.</w:t>
      </w:r>
    </w:p>
    <w:p w14:paraId="6ED0BC8B" w14:textId="77777777" w:rsidR="000608F4" w:rsidRPr="000608F4" w:rsidRDefault="000608F4" w:rsidP="00CE05A7">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 xml:space="preserve">Across two defining events of our time — </w:t>
      </w:r>
      <w:r w:rsidRPr="000608F4">
        <w:rPr>
          <w:rFonts w:ascii="Times New Roman" w:eastAsia="Times New Roman" w:hAnsi="Times New Roman" w:cs="Times New Roman"/>
          <w:b/>
          <w:bCs/>
          <w:sz w:val="24"/>
          <w:szCs w:val="24"/>
        </w:rPr>
        <w:t>9/11</w:t>
      </w:r>
      <w:r w:rsidRPr="000608F4">
        <w:rPr>
          <w:rFonts w:ascii="Times New Roman" w:eastAsia="Times New Roman" w:hAnsi="Times New Roman" w:cs="Times New Roman"/>
          <w:sz w:val="24"/>
          <w:szCs w:val="24"/>
        </w:rPr>
        <w:t xml:space="preserve"> and </w:t>
      </w:r>
      <w:r w:rsidRPr="000608F4">
        <w:rPr>
          <w:rFonts w:ascii="Times New Roman" w:eastAsia="Times New Roman" w:hAnsi="Times New Roman" w:cs="Times New Roman"/>
          <w:b/>
          <w:bCs/>
          <w:sz w:val="24"/>
          <w:szCs w:val="24"/>
        </w:rPr>
        <w:t>COVID-19</w:t>
      </w:r>
      <w:r w:rsidRPr="000608F4">
        <w:rPr>
          <w:rFonts w:ascii="Times New Roman" w:eastAsia="Times New Roman" w:hAnsi="Times New Roman" w:cs="Times New Roman"/>
          <w:sz w:val="24"/>
          <w:szCs w:val="24"/>
        </w:rPr>
        <w:t xml:space="preserve"> — a repeating pattern emerges: early signs of harm were observed, but action was postponed until </w:t>
      </w:r>
      <w:r w:rsidR="00F805E3" w:rsidRPr="000608F4">
        <w:rPr>
          <w:rFonts w:ascii="Times New Roman" w:eastAsia="Times New Roman" w:hAnsi="Times New Roman" w:cs="Times New Roman"/>
          <w:sz w:val="24"/>
          <w:szCs w:val="24"/>
        </w:rPr>
        <w:t>destruction</w:t>
      </w:r>
      <w:r w:rsidRPr="000608F4">
        <w:rPr>
          <w:rFonts w:ascii="Times New Roman" w:eastAsia="Times New Roman" w:hAnsi="Times New Roman" w:cs="Times New Roman"/>
          <w:sz w:val="24"/>
          <w:szCs w:val="24"/>
        </w:rPr>
        <w:t xml:space="preserve"> became irreversible.</w:t>
      </w:r>
    </w:p>
    <w:p w14:paraId="58DE19A7" w14:textId="77777777" w:rsidR="000608F4" w:rsidRPr="000B269D" w:rsidRDefault="000608F4" w:rsidP="000608F4">
      <w:pPr>
        <w:spacing w:before="100" w:beforeAutospacing="1" w:after="100" w:afterAutospacing="1" w:line="240" w:lineRule="auto"/>
        <w:outlineLvl w:val="1"/>
        <w:rPr>
          <w:rFonts w:ascii="Times New Roman" w:eastAsia="Times New Roman" w:hAnsi="Times New Roman" w:cs="Times New Roman"/>
          <w:b/>
          <w:bCs/>
          <w:sz w:val="32"/>
          <w:szCs w:val="32"/>
        </w:rPr>
      </w:pPr>
      <w:r w:rsidRPr="000B269D">
        <w:rPr>
          <w:rFonts w:ascii="Times New Roman" w:eastAsia="Times New Roman" w:hAnsi="Times New Roman" w:cs="Times New Roman"/>
          <w:b/>
          <w:bCs/>
          <w:sz w:val="32"/>
          <w:szCs w:val="32"/>
        </w:rPr>
        <w:t>When early signals are ignored, suffering multiplies</w:t>
      </w:r>
      <w:r w:rsidR="000B269D">
        <w:rPr>
          <w:rFonts w:ascii="Times New Roman" w:eastAsia="Times New Roman" w:hAnsi="Times New Roman" w:cs="Times New Roman"/>
          <w:b/>
          <w:bCs/>
          <w:sz w:val="32"/>
          <w:szCs w:val="32"/>
        </w:rPr>
        <w:t>!</w:t>
      </w:r>
    </w:p>
    <w:p w14:paraId="5B8B10EE"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 xml:space="preserve">In the weeks following the 9/11 attacks, responders began exhibiting what became known as </w:t>
      </w:r>
      <w:r w:rsidRPr="000608F4">
        <w:rPr>
          <w:rFonts w:ascii="Times New Roman" w:eastAsia="Times New Roman" w:hAnsi="Times New Roman" w:cs="Times New Roman"/>
          <w:i/>
          <w:iCs/>
          <w:sz w:val="24"/>
          <w:szCs w:val="24"/>
        </w:rPr>
        <w:t>“Fireman’s Cough.”</w:t>
      </w:r>
      <w:r w:rsidRPr="000608F4">
        <w:rPr>
          <w:rFonts w:ascii="Times New Roman" w:eastAsia="Times New Roman" w:hAnsi="Times New Roman" w:cs="Times New Roman"/>
          <w:sz w:val="24"/>
          <w:szCs w:val="24"/>
        </w:rPr>
        <w:t xml:space="preserve"> Lung injury was immediate, observable, and severe.</w:t>
      </w:r>
    </w:p>
    <w:p w14:paraId="01155E92" w14:textId="77777777" w:rsidR="000B269D" w:rsidRDefault="000B269D" w:rsidP="000608F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0608F4">
        <w:rPr>
          <w:rFonts w:ascii="Times New Roman" w:eastAsia="Times New Roman" w:hAnsi="Times New Roman" w:cs="Times New Roman"/>
          <w:sz w:val="24"/>
          <w:szCs w:val="24"/>
        </w:rPr>
        <w:t xml:space="preserve">he Institute of BioAcoustic Biology and Sound Health, </w:t>
      </w:r>
      <w:r>
        <w:rPr>
          <w:rFonts w:ascii="Times New Roman" w:eastAsia="Times New Roman" w:hAnsi="Times New Roman" w:cs="Times New Roman"/>
          <w:sz w:val="24"/>
          <w:szCs w:val="24"/>
        </w:rPr>
        <w:t>a</w:t>
      </w:r>
      <w:r w:rsidR="000608F4" w:rsidRPr="000608F4">
        <w:rPr>
          <w:rFonts w:ascii="Times New Roman" w:eastAsia="Times New Roman" w:hAnsi="Times New Roman" w:cs="Times New Roman"/>
          <w:sz w:val="24"/>
          <w:szCs w:val="24"/>
        </w:rPr>
        <w:t xml:space="preserve"> small nonprofit research group, conducted pilot evaluations </w:t>
      </w:r>
      <w:r w:rsidR="00875ACF">
        <w:rPr>
          <w:rFonts w:ascii="Times New Roman" w:eastAsia="Times New Roman" w:hAnsi="Times New Roman" w:cs="Times New Roman"/>
          <w:sz w:val="24"/>
          <w:szCs w:val="24"/>
        </w:rPr>
        <w:t>with</w:t>
      </w:r>
      <w:r w:rsidR="000608F4" w:rsidRPr="000608F4">
        <w:rPr>
          <w:rFonts w:ascii="Times New Roman" w:eastAsia="Times New Roman" w:hAnsi="Times New Roman" w:cs="Times New Roman"/>
          <w:sz w:val="24"/>
          <w:szCs w:val="24"/>
        </w:rPr>
        <w:t xml:space="preserve"> Ground Zero responders and demonstrated </w:t>
      </w:r>
      <w:r w:rsidR="000608F4" w:rsidRPr="000608F4">
        <w:rPr>
          <w:rFonts w:ascii="Times New Roman" w:eastAsia="Times New Roman" w:hAnsi="Times New Roman" w:cs="Times New Roman"/>
          <w:b/>
          <w:bCs/>
          <w:sz w:val="24"/>
          <w:szCs w:val="24"/>
        </w:rPr>
        <w:t>rapid relief of respiratory distress</w:t>
      </w:r>
      <w:r w:rsidR="000608F4" w:rsidRPr="000608F4">
        <w:rPr>
          <w:rFonts w:ascii="Times New Roman" w:eastAsia="Times New Roman" w:hAnsi="Times New Roman" w:cs="Times New Roman"/>
          <w:sz w:val="24"/>
          <w:szCs w:val="24"/>
        </w:rPr>
        <w:t xml:space="preserve"> using a noninvasive </w:t>
      </w:r>
      <w:r w:rsidR="00875ACF">
        <w:rPr>
          <w:rFonts w:ascii="Times New Roman" w:eastAsia="Times New Roman" w:hAnsi="Times New Roman" w:cs="Times New Roman"/>
          <w:sz w:val="24"/>
          <w:szCs w:val="24"/>
        </w:rPr>
        <w:t xml:space="preserve">sound-based </w:t>
      </w:r>
      <w:r w:rsidR="00067D94">
        <w:rPr>
          <w:rFonts w:ascii="Times New Roman" w:eastAsia="Times New Roman" w:hAnsi="Times New Roman" w:cs="Times New Roman"/>
          <w:sz w:val="24"/>
          <w:szCs w:val="24"/>
        </w:rPr>
        <w:t xml:space="preserve">Vocal Analysis </w:t>
      </w:r>
      <w:r w:rsidR="000608F4" w:rsidRPr="000608F4">
        <w:rPr>
          <w:rFonts w:ascii="Times New Roman" w:eastAsia="Times New Roman" w:hAnsi="Times New Roman" w:cs="Times New Roman"/>
          <w:sz w:val="24"/>
          <w:szCs w:val="24"/>
        </w:rPr>
        <w:t>protocol. The findings were serious enough that the C</w:t>
      </w:r>
      <w:r w:rsidR="00067D94">
        <w:rPr>
          <w:rFonts w:ascii="Times New Roman" w:eastAsia="Times New Roman" w:hAnsi="Times New Roman" w:cs="Times New Roman"/>
          <w:sz w:val="24"/>
          <w:szCs w:val="24"/>
        </w:rPr>
        <w:t xml:space="preserve">enter for </w:t>
      </w:r>
      <w:r w:rsidR="000608F4" w:rsidRPr="000608F4">
        <w:rPr>
          <w:rFonts w:ascii="Times New Roman" w:eastAsia="Times New Roman" w:hAnsi="Times New Roman" w:cs="Times New Roman"/>
          <w:sz w:val="24"/>
          <w:szCs w:val="24"/>
        </w:rPr>
        <w:t>D</w:t>
      </w:r>
      <w:r w:rsidR="00067D94">
        <w:rPr>
          <w:rFonts w:ascii="Times New Roman" w:eastAsia="Times New Roman" w:hAnsi="Times New Roman" w:cs="Times New Roman"/>
          <w:sz w:val="24"/>
          <w:szCs w:val="24"/>
        </w:rPr>
        <w:t xml:space="preserve">isease </w:t>
      </w:r>
      <w:r w:rsidR="000608F4" w:rsidRPr="000608F4">
        <w:rPr>
          <w:rFonts w:ascii="Times New Roman" w:eastAsia="Times New Roman" w:hAnsi="Times New Roman" w:cs="Times New Roman"/>
          <w:sz w:val="24"/>
          <w:szCs w:val="24"/>
        </w:rPr>
        <w:t>C</w:t>
      </w:r>
      <w:r w:rsidR="00067D94">
        <w:rPr>
          <w:rFonts w:ascii="Times New Roman" w:eastAsia="Times New Roman" w:hAnsi="Times New Roman" w:cs="Times New Roman"/>
          <w:sz w:val="24"/>
          <w:szCs w:val="24"/>
        </w:rPr>
        <w:t>ontrol (CDC)</w:t>
      </w:r>
      <w:r w:rsidR="000608F4" w:rsidRPr="000608F4">
        <w:rPr>
          <w:rFonts w:ascii="Times New Roman" w:eastAsia="Times New Roman" w:hAnsi="Times New Roman" w:cs="Times New Roman"/>
          <w:sz w:val="24"/>
          <w:szCs w:val="24"/>
        </w:rPr>
        <w:t xml:space="preserve"> was contacted directly.</w:t>
      </w:r>
      <w:r>
        <w:rPr>
          <w:rFonts w:ascii="Times New Roman" w:eastAsia="Times New Roman" w:hAnsi="Times New Roman" w:cs="Times New Roman"/>
          <w:sz w:val="24"/>
          <w:szCs w:val="24"/>
        </w:rPr>
        <w:t xml:space="preserve">  </w:t>
      </w:r>
    </w:p>
    <w:p w14:paraId="2BD9ADEE" w14:textId="3AF18467" w:rsidR="000608F4" w:rsidRPr="000608F4" w:rsidRDefault="000B269D" w:rsidP="000608F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Union officials invited the </w:t>
      </w:r>
      <w:r w:rsidR="00F805E3">
        <w:rPr>
          <w:rFonts w:ascii="Times New Roman" w:eastAsia="Times New Roman" w:hAnsi="Times New Roman" w:cs="Times New Roman"/>
          <w:sz w:val="24"/>
          <w:szCs w:val="24"/>
        </w:rPr>
        <w:t xml:space="preserve">Sound Health </w:t>
      </w:r>
      <w:r w:rsidR="00067D94">
        <w:rPr>
          <w:rFonts w:ascii="Times New Roman" w:eastAsia="Times New Roman" w:hAnsi="Times New Roman" w:cs="Times New Roman"/>
          <w:sz w:val="24"/>
          <w:szCs w:val="24"/>
        </w:rPr>
        <w:t xml:space="preserve">team </w:t>
      </w:r>
      <w:r>
        <w:rPr>
          <w:rFonts w:ascii="Times New Roman" w:eastAsia="Times New Roman" w:hAnsi="Times New Roman" w:cs="Times New Roman"/>
          <w:sz w:val="24"/>
          <w:szCs w:val="24"/>
        </w:rPr>
        <w:t>to work with those damaged by 9</w:t>
      </w:r>
      <w:ins w:id="0" w:author="Jocelyn Davies" w:date="2026-09-01T14:29:00Z" w16du:dateUtc="2026-09-01T18:29:00Z">
        <w:r w:rsidR="00120DA4">
          <w:rPr>
            <w:rFonts w:ascii="Times New Roman" w:eastAsia="Times New Roman" w:hAnsi="Times New Roman" w:cs="Times New Roman"/>
            <w:sz w:val="24"/>
            <w:szCs w:val="24"/>
          </w:rPr>
          <w:t>/</w:t>
        </w:r>
      </w:ins>
      <w:r>
        <w:rPr>
          <w:rFonts w:ascii="Times New Roman" w:eastAsia="Times New Roman" w:hAnsi="Times New Roman" w:cs="Times New Roman"/>
          <w:sz w:val="24"/>
          <w:szCs w:val="24"/>
        </w:rPr>
        <w:t>11</w:t>
      </w:r>
      <w:r w:rsidR="00875ACF">
        <w:rPr>
          <w:rFonts w:ascii="Times New Roman" w:eastAsia="Times New Roman" w:hAnsi="Times New Roman" w:cs="Times New Roman"/>
          <w:sz w:val="24"/>
          <w:szCs w:val="24"/>
        </w:rPr>
        <w:t xml:space="preserve">, arbitrary constraints prevented such a move.  The offer to train a group to work with </w:t>
      </w:r>
      <w:r w:rsidR="00672E72">
        <w:rPr>
          <w:rFonts w:ascii="Times New Roman" w:eastAsia="Times New Roman" w:hAnsi="Times New Roman" w:cs="Times New Roman"/>
          <w:sz w:val="24"/>
          <w:szCs w:val="24"/>
        </w:rPr>
        <w:t xml:space="preserve">Union </w:t>
      </w:r>
      <w:r w:rsidR="00875ACF">
        <w:rPr>
          <w:rFonts w:ascii="Times New Roman" w:eastAsia="Times New Roman" w:hAnsi="Times New Roman" w:cs="Times New Roman"/>
          <w:sz w:val="24"/>
          <w:szCs w:val="24"/>
        </w:rPr>
        <w:t>firefighters also fell on deaf ears.</w:t>
      </w:r>
    </w:p>
    <w:p w14:paraId="58F2415A"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 xml:space="preserve">The response was not denial of harm — it was </w:t>
      </w:r>
      <w:r w:rsidR="00D36D12">
        <w:rPr>
          <w:rFonts w:ascii="Times New Roman" w:eastAsia="Times New Roman" w:hAnsi="Times New Roman" w:cs="Times New Roman"/>
          <w:sz w:val="24"/>
          <w:szCs w:val="24"/>
        </w:rPr>
        <w:t>“</w:t>
      </w:r>
      <w:r w:rsidRPr="000608F4">
        <w:rPr>
          <w:rFonts w:ascii="Times New Roman" w:eastAsia="Times New Roman" w:hAnsi="Times New Roman" w:cs="Times New Roman"/>
          <w:i/>
          <w:iCs/>
          <w:sz w:val="24"/>
          <w:szCs w:val="24"/>
        </w:rPr>
        <w:t>procedural paralysis</w:t>
      </w:r>
      <w:r w:rsidR="00D36D12">
        <w:rPr>
          <w:rFonts w:ascii="Times New Roman" w:eastAsia="Times New Roman" w:hAnsi="Times New Roman" w:cs="Times New Roman"/>
          <w:i/>
          <w:iCs/>
          <w:sz w:val="24"/>
          <w:szCs w:val="24"/>
        </w:rPr>
        <w:t>”</w:t>
      </w:r>
      <w:r w:rsidR="00D745E0">
        <w:rPr>
          <w:rFonts w:ascii="Times New Roman" w:eastAsia="Times New Roman" w:hAnsi="Times New Roman" w:cs="Times New Roman"/>
          <w:sz w:val="24"/>
          <w:szCs w:val="24"/>
        </w:rPr>
        <w:t xml:space="preserve">.  </w:t>
      </w:r>
      <w:r w:rsidRPr="000608F4">
        <w:rPr>
          <w:rFonts w:ascii="Times New Roman" w:eastAsia="Times New Roman" w:hAnsi="Times New Roman" w:cs="Times New Roman"/>
          <w:sz w:val="24"/>
          <w:szCs w:val="24"/>
        </w:rPr>
        <w:t>Without FDA approval, no action could be taken</w:t>
      </w:r>
      <w:r w:rsidR="00875ACF">
        <w:rPr>
          <w:rFonts w:ascii="Times New Roman" w:eastAsia="Times New Roman" w:hAnsi="Times New Roman" w:cs="Times New Roman"/>
          <w:sz w:val="24"/>
          <w:szCs w:val="24"/>
        </w:rPr>
        <w:t>.</w:t>
      </w:r>
      <w:r w:rsidRPr="000608F4">
        <w:rPr>
          <w:rFonts w:ascii="Times New Roman" w:eastAsia="Times New Roman" w:hAnsi="Times New Roman" w:cs="Times New Roman"/>
          <w:sz w:val="24"/>
          <w:szCs w:val="24"/>
        </w:rPr>
        <w:t xml:space="preserve"> </w:t>
      </w:r>
    </w:p>
    <w:p w14:paraId="60C20062" w14:textId="77777777" w:rsidR="000608F4" w:rsidRPr="000608F4" w:rsidRDefault="000608F4" w:rsidP="00875ACF">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Tens of thousands</w:t>
      </w:r>
      <w:r w:rsidR="00CE05A7">
        <w:rPr>
          <w:rFonts w:ascii="Times New Roman" w:eastAsia="Times New Roman" w:hAnsi="Times New Roman" w:cs="Times New Roman"/>
          <w:sz w:val="24"/>
          <w:szCs w:val="24"/>
        </w:rPr>
        <w:t xml:space="preserve"> of people were</w:t>
      </w:r>
      <w:r w:rsidRPr="000608F4">
        <w:rPr>
          <w:rFonts w:ascii="Times New Roman" w:eastAsia="Times New Roman" w:hAnsi="Times New Roman" w:cs="Times New Roman"/>
          <w:sz w:val="24"/>
          <w:szCs w:val="24"/>
        </w:rPr>
        <w:t xml:space="preserve"> exposed to toxic dust</w:t>
      </w:r>
      <w:r w:rsidR="00067D94">
        <w:rPr>
          <w:rFonts w:ascii="Times New Roman" w:eastAsia="Times New Roman" w:hAnsi="Times New Roman" w:cs="Times New Roman"/>
          <w:sz w:val="24"/>
          <w:szCs w:val="24"/>
        </w:rPr>
        <w:t>:</w:t>
      </w:r>
    </w:p>
    <w:p w14:paraId="0D959A4E" w14:textId="77777777" w:rsidR="000608F4" w:rsidRPr="000608F4" w:rsidRDefault="000608F4" w:rsidP="000608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Markedly increased rates of respiratory disease and cancer</w:t>
      </w:r>
      <w:r w:rsidR="00CE05A7">
        <w:rPr>
          <w:rFonts w:ascii="Times New Roman" w:eastAsia="Times New Roman" w:hAnsi="Times New Roman" w:cs="Times New Roman"/>
          <w:sz w:val="24"/>
          <w:szCs w:val="24"/>
        </w:rPr>
        <w:t xml:space="preserve"> emerged</w:t>
      </w:r>
    </w:p>
    <w:p w14:paraId="3F4D48A0" w14:textId="77777777" w:rsidR="000608F4" w:rsidRPr="000608F4" w:rsidRDefault="000608F4" w:rsidP="000608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Years of denial before official acknowledgment</w:t>
      </w:r>
      <w:r w:rsidR="00CE05A7">
        <w:rPr>
          <w:rFonts w:ascii="Times New Roman" w:eastAsia="Times New Roman" w:hAnsi="Times New Roman" w:cs="Times New Roman"/>
          <w:sz w:val="24"/>
          <w:szCs w:val="24"/>
        </w:rPr>
        <w:t xml:space="preserve"> was made public</w:t>
      </w:r>
    </w:p>
    <w:p w14:paraId="12E7F500" w14:textId="77777777" w:rsidR="000608F4" w:rsidRPr="000608F4" w:rsidRDefault="000608F4" w:rsidP="000608F4">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 xml:space="preserve">Thousands </w:t>
      </w:r>
      <w:r w:rsidR="00067D94">
        <w:rPr>
          <w:rFonts w:ascii="Times New Roman" w:eastAsia="Times New Roman" w:hAnsi="Times New Roman" w:cs="Times New Roman"/>
          <w:sz w:val="24"/>
          <w:szCs w:val="24"/>
        </w:rPr>
        <w:t xml:space="preserve">are </w:t>
      </w:r>
      <w:r w:rsidRPr="000608F4">
        <w:rPr>
          <w:rFonts w:ascii="Times New Roman" w:eastAsia="Times New Roman" w:hAnsi="Times New Roman" w:cs="Times New Roman"/>
          <w:sz w:val="24"/>
          <w:szCs w:val="24"/>
        </w:rPr>
        <w:t xml:space="preserve">still dying from 9/11-related illness decades later </w:t>
      </w:r>
    </w:p>
    <w:p w14:paraId="67AEB06D" w14:textId="09F6DD5D"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Th</w:t>
      </w:r>
      <w:r w:rsidR="00D745E0">
        <w:rPr>
          <w:rFonts w:ascii="Times New Roman" w:eastAsia="Times New Roman" w:hAnsi="Times New Roman" w:cs="Times New Roman"/>
          <w:sz w:val="24"/>
          <w:szCs w:val="24"/>
        </w:rPr>
        <w:t xml:space="preserve">e suffering was not inevitable.  </w:t>
      </w:r>
      <w:r w:rsidRPr="000608F4">
        <w:rPr>
          <w:rFonts w:ascii="Times New Roman" w:eastAsia="Times New Roman" w:hAnsi="Times New Roman" w:cs="Times New Roman"/>
          <w:sz w:val="24"/>
          <w:szCs w:val="24"/>
        </w:rPr>
        <w:t>The delay was.</w:t>
      </w:r>
      <w:r w:rsidR="00CE05A7">
        <w:rPr>
          <w:rFonts w:ascii="Times New Roman" w:eastAsia="Times New Roman" w:hAnsi="Times New Roman" w:cs="Times New Roman"/>
          <w:sz w:val="24"/>
          <w:szCs w:val="24"/>
        </w:rPr>
        <w:t xml:space="preserve">  </w:t>
      </w:r>
      <w:hyperlink r:id="rId5" w:tgtFrame="_blank" w:history="1">
        <w:r w:rsidR="00CA65BB">
          <w:rPr>
            <w:rStyle w:val="Hyperlink"/>
            <w:rFonts w:ascii="Arial" w:hAnsi="Arial" w:cs="Arial"/>
            <w:color w:val="1155CC"/>
            <w:shd w:val="clear" w:color="auto" w:fill="FFFFFF"/>
          </w:rPr>
          <w:t>https://tinyurl.com/2x5uzbmf</w:t>
        </w:r>
      </w:hyperlink>
      <w:r w:rsidR="00CE05A7">
        <w:rPr>
          <w:rFonts w:ascii="Times New Roman" w:eastAsia="Times New Roman" w:hAnsi="Times New Roman" w:cs="Times New Roman"/>
          <w:sz w:val="24"/>
          <w:szCs w:val="24"/>
        </w:rPr>
        <w:t xml:space="preserve">– </w:t>
      </w:r>
      <w:r w:rsidR="00067D94">
        <w:rPr>
          <w:rFonts w:ascii="Times New Roman" w:eastAsia="Times New Roman" w:hAnsi="Times New Roman" w:cs="Times New Roman"/>
          <w:sz w:val="24"/>
          <w:szCs w:val="24"/>
        </w:rPr>
        <w:t>tells the story</w:t>
      </w:r>
      <w:ins w:id="1" w:author="Jocelyn Davies" w:date="2026-09-01T14:30:00Z" w16du:dateUtc="2026-09-01T18:30:00Z">
        <w:r w:rsidR="00120DA4">
          <w:rPr>
            <w:rFonts w:ascii="Times New Roman" w:eastAsia="Times New Roman" w:hAnsi="Times New Roman" w:cs="Times New Roman"/>
            <w:sz w:val="24"/>
            <w:szCs w:val="24"/>
          </w:rPr>
          <w:t>.</w:t>
        </w:r>
      </w:ins>
      <w:r w:rsidR="00CE05A7">
        <w:rPr>
          <w:rFonts w:ascii="Times New Roman" w:eastAsia="Times New Roman" w:hAnsi="Times New Roman" w:cs="Times New Roman"/>
          <w:sz w:val="24"/>
          <w:szCs w:val="24"/>
        </w:rPr>
        <w:t xml:space="preserve"> </w:t>
      </w:r>
    </w:p>
    <w:p w14:paraId="33B344FA" w14:textId="77777777" w:rsidR="000608F4" w:rsidRPr="00875ACF" w:rsidRDefault="000608F4" w:rsidP="000608F4">
      <w:pPr>
        <w:spacing w:before="100" w:beforeAutospacing="1" w:after="100" w:afterAutospacing="1" w:line="240" w:lineRule="auto"/>
        <w:outlineLvl w:val="1"/>
        <w:rPr>
          <w:rFonts w:ascii="Times New Roman" w:eastAsia="Times New Roman" w:hAnsi="Times New Roman" w:cs="Times New Roman"/>
          <w:b/>
          <w:bCs/>
          <w:sz w:val="28"/>
          <w:szCs w:val="28"/>
        </w:rPr>
      </w:pPr>
      <w:r w:rsidRPr="00875ACF">
        <w:rPr>
          <w:rFonts w:ascii="Times New Roman" w:eastAsia="Times New Roman" w:hAnsi="Times New Roman" w:cs="Times New Roman"/>
          <w:b/>
          <w:bCs/>
          <w:sz w:val="28"/>
          <w:szCs w:val="28"/>
        </w:rPr>
        <w:t xml:space="preserve">COVID revealed the same failure mode — </w:t>
      </w:r>
      <w:r w:rsidR="00D745E0" w:rsidRPr="00875ACF">
        <w:rPr>
          <w:rFonts w:ascii="Times New Roman" w:eastAsia="Times New Roman" w:hAnsi="Times New Roman" w:cs="Times New Roman"/>
          <w:b/>
          <w:bCs/>
          <w:sz w:val="28"/>
          <w:szCs w:val="28"/>
        </w:rPr>
        <w:t>on</w:t>
      </w:r>
      <w:r w:rsidRPr="00875ACF">
        <w:rPr>
          <w:rFonts w:ascii="Times New Roman" w:eastAsia="Times New Roman" w:hAnsi="Times New Roman" w:cs="Times New Roman"/>
          <w:b/>
          <w:bCs/>
          <w:sz w:val="28"/>
          <w:szCs w:val="28"/>
        </w:rPr>
        <w:t xml:space="preserve"> </w:t>
      </w:r>
      <w:r w:rsidR="009B703E" w:rsidRPr="00875ACF">
        <w:rPr>
          <w:rFonts w:ascii="Times New Roman" w:eastAsia="Times New Roman" w:hAnsi="Times New Roman" w:cs="Times New Roman"/>
          <w:b/>
          <w:bCs/>
          <w:sz w:val="28"/>
          <w:szCs w:val="28"/>
        </w:rPr>
        <w:t xml:space="preserve">a </w:t>
      </w:r>
      <w:r w:rsidRPr="00875ACF">
        <w:rPr>
          <w:rFonts w:ascii="Times New Roman" w:eastAsia="Times New Roman" w:hAnsi="Times New Roman" w:cs="Times New Roman"/>
          <w:b/>
          <w:bCs/>
          <w:sz w:val="28"/>
          <w:szCs w:val="28"/>
        </w:rPr>
        <w:t>global scale</w:t>
      </w:r>
    </w:p>
    <w:p w14:paraId="7F69FC90"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lastRenderedPageBreak/>
        <w:t xml:space="preserve">COVID-19 initially presented as a respiratory virus. But as months passed, it became clear that </w:t>
      </w:r>
      <w:r w:rsidRPr="000608F4">
        <w:rPr>
          <w:rFonts w:ascii="Times New Roman" w:eastAsia="Times New Roman" w:hAnsi="Times New Roman" w:cs="Times New Roman"/>
          <w:b/>
          <w:bCs/>
          <w:sz w:val="24"/>
          <w:szCs w:val="24"/>
        </w:rPr>
        <w:t>the deepest damage was systemic</w:t>
      </w:r>
      <w:r w:rsidRPr="000608F4">
        <w:rPr>
          <w:rFonts w:ascii="Times New Roman" w:eastAsia="Times New Roman" w:hAnsi="Times New Roman" w:cs="Times New Roman"/>
          <w:sz w:val="24"/>
          <w:szCs w:val="24"/>
        </w:rPr>
        <w:t>.</w:t>
      </w:r>
    </w:p>
    <w:p w14:paraId="200B2709"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 xml:space="preserve">Millions now live with what is broadly termed </w:t>
      </w:r>
      <w:r w:rsidRPr="000608F4">
        <w:rPr>
          <w:rFonts w:ascii="Times New Roman" w:eastAsia="Times New Roman" w:hAnsi="Times New Roman" w:cs="Times New Roman"/>
          <w:i/>
          <w:iCs/>
          <w:sz w:val="24"/>
          <w:szCs w:val="24"/>
        </w:rPr>
        <w:t>Long COVID</w:t>
      </w:r>
      <w:r w:rsidRPr="000608F4">
        <w:rPr>
          <w:rFonts w:ascii="Times New Roman" w:eastAsia="Times New Roman" w:hAnsi="Times New Roman" w:cs="Times New Roman"/>
          <w:sz w:val="24"/>
          <w:szCs w:val="24"/>
        </w:rPr>
        <w:t xml:space="preserve"> — a constellation of fatigue, muscle weakness, autonomic instability, cognitive</w:t>
      </w:r>
      <w:r w:rsidR="0058140F">
        <w:rPr>
          <w:rFonts w:ascii="Times New Roman" w:eastAsia="Times New Roman" w:hAnsi="Times New Roman" w:cs="Times New Roman"/>
          <w:sz w:val="24"/>
          <w:szCs w:val="24"/>
        </w:rPr>
        <w:t xml:space="preserve"> and immune</w:t>
      </w:r>
      <w:r w:rsidRPr="000608F4">
        <w:rPr>
          <w:rFonts w:ascii="Times New Roman" w:eastAsia="Times New Roman" w:hAnsi="Times New Roman" w:cs="Times New Roman"/>
          <w:sz w:val="24"/>
          <w:szCs w:val="24"/>
        </w:rPr>
        <w:t xml:space="preserve"> dysfunction, and exercise intolerance.</w:t>
      </w:r>
    </w:p>
    <w:p w14:paraId="66E54E85"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 xml:space="preserve">BioAcoustic </w:t>
      </w:r>
      <w:r w:rsidR="00672E72">
        <w:rPr>
          <w:rFonts w:ascii="Times New Roman" w:eastAsia="Times New Roman" w:hAnsi="Times New Roman" w:cs="Times New Roman"/>
          <w:sz w:val="24"/>
          <w:szCs w:val="24"/>
        </w:rPr>
        <w:t>Vocal Analysis</w:t>
      </w:r>
      <w:r w:rsidRPr="000608F4">
        <w:rPr>
          <w:rFonts w:ascii="Times New Roman" w:eastAsia="Times New Roman" w:hAnsi="Times New Roman" w:cs="Times New Roman"/>
          <w:sz w:val="24"/>
          <w:szCs w:val="24"/>
        </w:rPr>
        <w:t xml:space="preserve"> during and after the pandemic repeatedly identified stress patterns involving:</w:t>
      </w:r>
    </w:p>
    <w:p w14:paraId="060244BF" w14:textId="77777777" w:rsidR="000608F4" w:rsidRPr="00875ACF" w:rsidRDefault="000608F4" w:rsidP="00875ACF">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Iron metabolism and heme synthesis</w:t>
      </w:r>
      <w:r w:rsidR="00875ACF">
        <w:rPr>
          <w:rFonts w:ascii="Times New Roman" w:eastAsia="Times New Roman" w:hAnsi="Times New Roman" w:cs="Times New Roman"/>
          <w:sz w:val="24"/>
          <w:szCs w:val="24"/>
        </w:rPr>
        <w:t xml:space="preserve"> including </w:t>
      </w:r>
      <w:proofErr w:type="spellStart"/>
      <w:r w:rsidR="00875ACF" w:rsidRPr="00875ACF">
        <w:rPr>
          <w:rFonts w:ascii="Times New Roman" w:eastAsia="Times New Roman" w:hAnsi="Times New Roman" w:cs="Times New Roman"/>
          <w:sz w:val="24"/>
          <w:szCs w:val="24"/>
        </w:rPr>
        <w:t>f</w:t>
      </w:r>
      <w:r w:rsidRPr="00875ACF">
        <w:rPr>
          <w:rFonts w:ascii="Times New Roman" w:eastAsia="Times New Roman" w:hAnsi="Times New Roman" w:cs="Times New Roman"/>
          <w:sz w:val="24"/>
          <w:szCs w:val="24"/>
        </w:rPr>
        <w:t>errochelatase</w:t>
      </w:r>
      <w:proofErr w:type="spellEnd"/>
      <w:r w:rsidRPr="00875ACF">
        <w:rPr>
          <w:rFonts w:ascii="Times New Roman" w:eastAsia="Times New Roman" w:hAnsi="Times New Roman" w:cs="Times New Roman"/>
          <w:sz w:val="24"/>
          <w:szCs w:val="24"/>
        </w:rPr>
        <w:t xml:space="preserve"> dysfunction</w:t>
      </w:r>
    </w:p>
    <w:p w14:paraId="2014139A" w14:textId="77777777" w:rsidR="000608F4" w:rsidRDefault="000608F4" w:rsidP="000608F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 xml:space="preserve">Mitochondrial </w:t>
      </w:r>
      <w:r w:rsidR="007A55E6">
        <w:rPr>
          <w:rFonts w:ascii="Times New Roman" w:eastAsia="Times New Roman" w:hAnsi="Times New Roman" w:cs="Times New Roman"/>
          <w:sz w:val="24"/>
          <w:szCs w:val="24"/>
        </w:rPr>
        <w:t xml:space="preserve">and Krebs </w:t>
      </w:r>
      <w:r w:rsidRPr="000608F4">
        <w:rPr>
          <w:rFonts w:ascii="Times New Roman" w:eastAsia="Times New Roman" w:hAnsi="Times New Roman" w:cs="Times New Roman"/>
          <w:sz w:val="24"/>
          <w:szCs w:val="24"/>
        </w:rPr>
        <w:t>energy</w:t>
      </w:r>
      <w:r w:rsidR="00672E72">
        <w:rPr>
          <w:rFonts w:ascii="Times New Roman" w:eastAsia="Times New Roman" w:hAnsi="Times New Roman" w:cs="Times New Roman"/>
          <w:sz w:val="24"/>
          <w:szCs w:val="24"/>
        </w:rPr>
        <w:t xml:space="preserve"> </w:t>
      </w:r>
      <w:r w:rsidR="007A55E6">
        <w:rPr>
          <w:rFonts w:ascii="Times New Roman" w:eastAsia="Times New Roman" w:hAnsi="Times New Roman" w:cs="Times New Roman"/>
          <w:sz w:val="24"/>
          <w:szCs w:val="24"/>
        </w:rPr>
        <w:t>cycle</w:t>
      </w:r>
      <w:del w:id="2" w:author="Jocelyn Davies" w:date="2026-09-01T14:31:00Z" w16du:dateUtc="2026-09-01T18:31:00Z">
        <w:r w:rsidR="007A55E6" w:rsidDel="00120DA4">
          <w:rPr>
            <w:rFonts w:ascii="Times New Roman" w:eastAsia="Times New Roman" w:hAnsi="Times New Roman" w:cs="Times New Roman"/>
            <w:sz w:val="24"/>
            <w:szCs w:val="24"/>
          </w:rPr>
          <w:delText>s</w:delText>
        </w:r>
      </w:del>
      <w:r w:rsidRPr="000608F4">
        <w:rPr>
          <w:rFonts w:ascii="Times New Roman" w:eastAsia="Times New Roman" w:hAnsi="Times New Roman" w:cs="Times New Roman"/>
          <w:sz w:val="24"/>
          <w:szCs w:val="24"/>
        </w:rPr>
        <w:t xml:space="preserve"> failure</w:t>
      </w:r>
    </w:p>
    <w:p w14:paraId="3D40C7F9" w14:textId="77777777" w:rsidR="0058140F" w:rsidRPr="000608F4" w:rsidRDefault="0058140F" w:rsidP="000608F4">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Immune </w:t>
      </w:r>
      <w:r w:rsidR="00C43406">
        <w:rPr>
          <w:rFonts w:ascii="Times New Roman" w:eastAsia="Times New Roman" w:hAnsi="Times New Roman" w:cs="Times New Roman"/>
          <w:sz w:val="24"/>
          <w:szCs w:val="24"/>
        </w:rPr>
        <w:t>and</w:t>
      </w:r>
      <w:proofErr w:type="gramEnd"/>
      <w:r w:rsidR="00C43406">
        <w:rPr>
          <w:rFonts w:ascii="Times New Roman" w:eastAsia="Times New Roman" w:hAnsi="Times New Roman" w:cs="Times New Roman"/>
          <w:sz w:val="24"/>
          <w:szCs w:val="24"/>
        </w:rPr>
        <w:t xml:space="preserve"> system</w:t>
      </w:r>
      <w:del w:id="3" w:author="Jocelyn Davies" w:date="2026-09-01T14:31:00Z" w16du:dateUtc="2026-09-01T18:31:00Z">
        <w:r w:rsidR="007A55E6" w:rsidDel="00120DA4">
          <w:rPr>
            <w:rFonts w:ascii="Times New Roman" w:eastAsia="Times New Roman" w:hAnsi="Times New Roman" w:cs="Times New Roman"/>
            <w:sz w:val="24"/>
            <w:szCs w:val="24"/>
          </w:rPr>
          <w:delText>s</w:delText>
        </w:r>
      </w:del>
      <w:r w:rsidR="00C43406">
        <w:rPr>
          <w:rFonts w:ascii="Times New Roman" w:eastAsia="Times New Roman" w:hAnsi="Times New Roman" w:cs="Times New Roman"/>
          <w:sz w:val="24"/>
          <w:szCs w:val="24"/>
        </w:rPr>
        <w:t xml:space="preserve"> interruptions</w:t>
      </w:r>
      <w:r w:rsidR="007A55E6">
        <w:rPr>
          <w:rFonts w:ascii="Times New Roman" w:eastAsia="Times New Roman" w:hAnsi="Times New Roman" w:cs="Times New Roman"/>
          <w:sz w:val="24"/>
          <w:szCs w:val="24"/>
        </w:rPr>
        <w:t xml:space="preserve"> and interference</w:t>
      </w:r>
    </w:p>
    <w:p w14:paraId="79446ACE" w14:textId="77777777" w:rsidR="000608F4" w:rsidRPr="000608F4" w:rsidRDefault="000608F4" w:rsidP="000608F4">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Glutathione depletion and redox imbalance</w:t>
      </w:r>
    </w:p>
    <w:p w14:paraId="50C24863" w14:textId="77777777" w:rsidR="00875ACF" w:rsidRPr="007A55E6" w:rsidRDefault="000608F4" w:rsidP="007A55E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Nervous-system dysregulation</w:t>
      </w:r>
      <w:r w:rsidR="00875ACF">
        <w:rPr>
          <w:rFonts w:ascii="Times New Roman" w:eastAsia="Times New Roman" w:hAnsi="Times New Roman" w:cs="Times New Roman"/>
          <w:sz w:val="24"/>
          <w:szCs w:val="24"/>
        </w:rPr>
        <w:t xml:space="preserve"> including genetic and cortisol disturbances</w:t>
      </w:r>
    </w:p>
    <w:p w14:paraId="485FD901" w14:textId="77777777" w:rsidR="000608F4" w:rsidRPr="000608F4" w:rsidRDefault="000608F4" w:rsidP="009B703E">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 xml:space="preserve">These findings align with emerging biochemical research showing that post-COVID illness often reflects </w:t>
      </w:r>
      <w:r w:rsidRPr="000608F4">
        <w:rPr>
          <w:rFonts w:ascii="Times New Roman" w:eastAsia="Times New Roman" w:hAnsi="Times New Roman" w:cs="Times New Roman"/>
          <w:b/>
          <w:bCs/>
          <w:sz w:val="24"/>
          <w:szCs w:val="24"/>
        </w:rPr>
        <w:t>impaired oxygen utilization and cellular energy collapse</w:t>
      </w:r>
      <w:r w:rsidR="009B703E">
        <w:rPr>
          <w:rFonts w:ascii="Times New Roman" w:eastAsia="Times New Roman" w:hAnsi="Times New Roman" w:cs="Times New Roman"/>
          <w:sz w:val="24"/>
          <w:szCs w:val="24"/>
        </w:rPr>
        <w:t>, not lingering infection alone</w:t>
      </w:r>
      <w:r w:rsidRPr="000608F4">
        <w:rPr>
          <w:rFonts w:ascii="Times New Roman" w:eastAsia="Times New Roman" w:hAnsi="Times New Roman" w:cs="Times New Roman"/>
          <w:sz w:val="24"/>
          <w:szCs w:val="24"/>
        </w:rPr>
        <w:t>.</w:t>
      </w:r>
    </w:p>
    <w:p w14:paraId="2014C971"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Again, the p</w:t>
      </w:r>
      <w:r w:rsidR="009B703E">
        <w:rPr>
          <w:rFonts w:ascii="Times New Roman" w:eastAsia="Times New Roman" w:hAnsi="Times New Roman" w:cs="Times New Roman"/>
          <w:sz w:val="24"/>
          <w:szCs w:val="24"/>
        </w:rPr>
        <w:t xml:space="preserve">roblem was not lack of signals.  </w:t>
      </w:r>
      <w:r w:rsidRPr="000608F4">
        <w:rPr>
          <w:rFonts w:ascii="Times New Roman" w:eastAsia="Times New Roman" w:hAnsi="Times New Roman" w:cs="Times New Roman"/>
          <w:sz w:val="24"/>
          <w:szCs w:val="24"/>
        </w:rPr>
        <w:t xml:space="preserve">The problem was </w:t>
      </w:r>
      <w:r w:rsidRPr="000608F4">
        <w:rPr>
          <w:rFonts w:ascii="Times New Roman" w:eastAsia="Times New Roman" w:hAnsi="Times New Roman" w:cs="Times New Roman"/>
          <w:b/>
          <w:bCs/>
          <w:sz w:val="24"/>
          <w:szCs w:val="24"/>
        </w:rPr>
        <w:t>delay in acknowledging them</w:t>
      </w:r>
      <w:r w:rsidRPr="000608F4">
        <w:rPr>
          <w:rFonts w:ascii="Times New Roman" w:eastAsia="Times New Roman" w:hAnsi="Times New Roman" w:cs="Times New Roman"/>
          <w:sz w:val="24"/>
          <w:szCs w:val="24"/>
        </w:rPr>
        <w:t>.</w:t>
      </w:r>
    </w:p>
    <w:p w14:paraId="5880B1DE" w14:textId="77777777" w:rsidR="000608F4" w:rsidRPr="0058140F" w:rsidRDefault="000608F4" w:rsidP="000608F4">
      <w:pPr>
        <w:spacing w:before="100" w:beforeAutospacing="1" w:after="100" w:afterAutospacing="1" w:line="240" w:lineRule="auto"/>
        <w:outlineLvl w:val="1"/>
        <w:rPr>
          <w:rFonts w:ascii="Times New Roman" w:eastAsia="Times New Roman" w:hAnsi="Times New Roman" w:cs="Times New Roman"/>
          <w:bCs/>
          <w:sz w:val="32"/>
          <w:szCs w:val="32"/>
        </w:rPr>
      </w:pPr>
      <w:r w:rsidRPr="0058140F">
        <w:rPr>
          <w:rFonts w:ascii="Times New Roman" w:eastAsia="Times New Roman" w:hAnsi="Times New Roman" w:cs="Times New Roman"/>
          <w:bCs/>
          <w:sz w:val="32"/>
          <w:szCs w:val="32"/>
        </w:rPr>
        <w:t>Vaccine injury and Long COVID are not opposing truths</w:t>
      </w:r>
      <w:r w:rsidR="0058140F">
        <w:rPr>
          <w:rFonts w:ascii="Times New Roman" w:eastAsia="Times New Roman" w:hAnsi="Times New Roman" w:cs="Times New Roman"/>
          <w:bCs/>
          <w:sz w:val="32"/>
          <w:szCs w:val="32"/>
        </w:rPr>
        <w:t>!</w:t>
      </w:r>
    </w:p>
    <w:p w14:paraId="5C3465DE"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Some individuals</w:t>
      </w:r>
      <w:r w:rsidR="009B703E">
        <w:rPr>
          <w:rFonts w:ascii="Times New Roman" w:eastAsia="Times New Roman" w:hAnsi="Times New Roman" w:cs="Times New Roman"/>
          <w:sz w:val="24"/>
          <w:szCs w:val="24"/>
        </w:rPr>
        <w:t xml:space="preserve"> were harmed by COVID vaccines.  </w:t>
      </w:r>
      <w:r w:rsidRPr="000608F4">
        <w:rPr>
          <w:rFonts w:ascii="Times New Roman" w:eastAsia="Times New Roman" w:hAnsi="Times New Roman" w:cs="Times New Roman"/>
          <w:sz w:val="24"/>
          <w:szCs w:val="24"/>
        </w:rPr>
        <w:t>Others were harmed by COVID itself.</w:t>
      </w:r>
      <w:r w:rsidRPr="000608F4">
        <w:rPr>
          <w:rFonts w:ascii="Times New Roman" w:eastAsia="Times New Roman" w:hAnsi="Times New Roman" w:cs="Times New Roman"/>
          <w:sz w:val="24"/>
          <w:szCs w:val="24"/>
        </w:rPr>
        <w:br/>
        <w:t xml:space="preserve">Many were harmed by </w:t>
      </w:r>
      <w:r w:rsidRPr="000608F4">
        <w:rPr>
          <w:rFonts w:ascii="Times New Roman" w:eastAsia="Times New Roman" w:hAnsi="Times New Roman" w:cs="Times New Roman"/>
          <w:b/>
          <w:bCs/>
          <w:sz w:val="24"/>
          <w:szCs w:val="24"/>
        </w:rPr>
        <w:t>not being believed</w:t>
      </w:r>
      <w:r w:rsidRPr="000608F4">
        <w:rPr>
          <w:rFonts w:ascii="Times New Roman" w:eastAsia="Times New Roman" w:hAnsi="Times New Roman" w:cs="Times New Roman"/>
          <w:sz w:val="24"/>
          <w:szCs w:val="24"/>
        </w:rPr>
        <w:t>.</w:t>
      </w:r>
    </w:p>
    <w:p w14:paraId="6134D5C8"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These realities can coexist without contradiction.</w:t>
      </w:r>
    </w:p>
    <w:p w14:paraId="42FA3538"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 xml:space="preserve">What worsened suffering was not the existence of risk, but the </w:t>
      </w:r>
      <w:r w:rsidRPr="000608F4">
        <w:rPr>
          <w:rFonts w:ascii="Times New Roman" w:eastAsia="Times New Roman" w:hAnsi="Times New Roman" w:cs="Times New Roman"/>
          <w:b/>
          <w:bCs/>
          <w:sz w:val="24"/>
          <w:szCs w:val="24"/>
        </w:rPr>
        <w:t>absence of honest, nuanced communication</w:t>
      </w:r>
      <w:r w:rsidRPr="000608F4">
        <w:rPr>
          <w:rFonts w:ascii="Times New Roman" w:eastAsia="Times New Roman" w:hAnsi="Times New Roman" w:cs="Times New Roman"/>
          <w:sz w:val="24"/>
          <w:szCs w:val="24"/>
        </w:rPr>
        <w:t>:</w:t>
      </w:r>
    </w:p>
    <w:p w14:paraId="13D87DD6" w14:textId="77777777" w:rsidR="000608F4" w:rsidRPr="000608F4" w:rsidRDefault="000608F4" w:rsidP="000608F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Adverse reactions were often minimized</w:t>
      </w:r>
    </w:p>
    <w:p w14:paraId="73604212" w14:textId="77777777" w:rsidR="000608F4" w:rsidRPr="000608F4" w:rsidRDefault="000608F4" w:rsidP="000608F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People reporting persistent symptoms were dismissed</w:t>
      </w:r>
    </w:p>
    <w:p w14:paraId="4ED3A9BE" w14:textId="77777777" w:rsidR="000608F4" w:rsidRPr="000608F4" w:rsidRDefault="00BE6EB4" w:rsidP="000608F4">
      <w:pPr>
        <w:numPr>
          <w:ilvl w:val="0"/>
          <w:numId w:val="3"/>
        </w:num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Surveillance lagged behind lived</w:t>
      </w:r>
      <w:r w:rsidR="000608F4" w:rsidRPr="000608F4">
        <w:rPr>
          <w:rFonts w:ascii="Times New Roman" w:eastAsia="Times New Roman" w:hAnsi="Times New Roman" w:cs="Times New Roman"/>
          <w:sz w:val="24"/>
          <w:szCs w:val="24"/>
        </w:rPr>
        <w:t xml:space="preserve"> experience</w:t>
      </w:r>
      <w:r>
        <w:rPr>
          <w:rFonts w:ascii="Times New Roman" w:eastAsia="Times New Roman" w:hAnsi="Times New Roman" w:cs="Times New Roman"/>
          <w:sz w:val="24"/>
          <w:szCs w:val="24"/>
        </w:rPr>
        <w:t>s</w:t>
      </w:r>
    </w:p>
    <w:p w14:paraId="2923CBF2" w14:textId="77777777" w:rsidR="000608F4" w:rsidRPr="000608F4" w:rsidRDefault="000608F4" w:rsidP="000608F4">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Public discourse became polarized instead of compassionate</w:t>
      </w:r>
    </w:p>
    <w:p w14:paraId="5D53C84C"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As with 9/11 responders, those closest to harm were often the last to be heard.</w:t>
      </w:r>
    </w:p>
    <w:p w14:paraId="7237ED17" w14:textId="77777777" w:rsidR="000608F4" w:rsidRPr="0058140F" w:rsidRDefault="000608F4" w:rsidP="000608F4">
      <w:pPr>
        <w:spacing w:before="100" w:beforeAutospacing="1" w:after="100" w:afterAutospacing="1" w:line="240" w:lineRule="auto"/>
        <w:outlineLvl w:val="1"/>
        <w:rPr>
          <w:rFonts w:ascii="Times New Roman" w:eastAsia="Times New Roman" w:hAnsi="Times New Roman" w:cs="Times New Roman"/>
          <w:bCs/>
          <w:sz w:val="32"/>
          <w:szCs w:val="32"/>
        </w:rPr>
      </w:pPr>
      <w:r w:rsidRPr="0058140F">
        <w:rPr>
          <w:rFonts w:ascii="Times New Roman" w:eastAsia="Times New Roman" w:hAnsi="Times New Roman" w:cs="Times New Roman"/>
          <w:bCs/>
          <w:sz w:val="32"/>
          <w:szCs w:val="32"/>
        </w:rPr>
        <w:t>Withholding truth creates downstream trauma</w:t>
      </w:r>
      <w:r w:rsidR="0058140F">
        <w:rPr>
          <w:rFonts w:ascii="Times New Roman" w:eastAsia="Times New Roman" w:hAnsi="Times New Roman" w:cs="Times New Roman"/>
          <w:bCs/>
          <w:sz w:val="32"/>
          <w:szCs w:val="32"/>
        </w:rPr>
        <w:t>!</w:t>
      </w:r>
    </w:p>
    <w:p w14:paraId="668F7142"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When institutions delay acknowledging biological harm, the consequences extend beyond physiology:</w:t>
      </w:r>
    </w:p>
    <w:p w14:paraId="27F8CC04" w14:textId="77777777" w:rsidR="000608F4" w:rsidRPr="000608F4" w:rsidRDefault="000608F4" w:rsidP="000608F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Trust in medicine erodes</w:t>
      </w:r>
    </w:p>
    <w:p w14:paraId="0EB78388" w14:textId="77777777" w:rsidR="000608F4" w:rsidRPr="000608F4" w:rsidRDefault="000608F4" w:rsidP="000608F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People delay or avoid care</w:t>
      </w:r>
    </w:p>
    <w:p w14:paraId="313DB639" w14:textId="77777777" w:rsidR="000608F4" w:rsidRPr="000608F4" w:rsidRDefault="000608F4" w:rsidP="000608F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Psychological trauma deepens</w:t>
      </w:r>
    </w:p>
    <w:p w14:paraId="27847CEE" w14:textId="77777777" w:rsidR="000608F4" w:rsidRPr="000608F4" w:rsidRDefault="000608F4" w:rsidP="000608F4">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lastRenderedPageBreak/>
        <w:t>Communities fracture</w:t>
      </w:r>
    </w:p>
    <w:p w14:paraId="20B9703C" w14:textId="77777777" w:rsidR="000608F4" w:rsidRPr="007A55E6" w:rsidRDefault="000608F4" w:rsidP="007A55E6">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Recovery becomes harder and more expensive</w:t>
      </w:r>
      <w:r w:rsidRPr="007A55E6">
        <w:rPr>
          <w:rFonts w:ascii="Times New Roman" w:eastAsia="Times New Roman" w:hAnsi="Times New Roman" w:cs="Times New Roman"/>
          <w:sz w:val="24"/>
          <w:szCs w:val="24"/>
        </w:rPr>
        <w:t>.</w:t>
      </w:r>
    </w:p>
    <w:p w14:paraId="05136300" w14:textId="77777777" w:rsidR="000608F4" w:rsidRPr="00000909" w:rsidRDefault="000608F4" w:rsidP="000608F4">
      <w:pPr>
        <w:spacing w:before="100" w:beforeAutospacing="1" w:after="100" w:afterAutospacing="1" w:line="240" w:lineRule="auto"/>
        <w:outlineLvl w:val="1"/>
        <w:rPr>
          <w:rFonts w:ascii="Times New Roman" w:eastAsia="Times New Roman" w:hAnsi="Times New Roman" w:cs="Times New Roman"/>
          <w:b/>
          <w:bCs/>
          <w:sz w:val="28"/>
          <w:szCs w:val="28"/>
        </w:rPr>
      </w:pPr>
      <w:r w:rsidRPr="00000909">
        <w:rPr>
          <w:rFonts w:ascii="Times New Roman" w:eastAsia="Times New Roman" w:hAnsi="Times New Roman" w:cs="Times New Roman"/>
          <w:b/>
          <w:bCs/>
          <w:sz w:val="28"/>
          <w:szCs w:val="28"/>
        </w:rPr>
        <w:t>The real question: what kind of leadership reduces suffering?</w:t>
      </w:r>
    </w:p>
    <w:p w14:paraId="53C9A920"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This</w:t>
      </w:r>
      <w:r w:rsidR="00BE6EB4">
        <w:rPr>
          <w:rFonts w:ascii="Times New Roman" w:eastAsia="Times New Roman" w:hAnsi="Times New Roman" w:cs="Times New Roman"/>
          <w:sz w:val="24"/>
          <w:szCs w:val="24"/>
        </w:rPr>
        <w:t xml:space="preserve"> </w:t>
      </w:r>
      <w:r w:rsidR="0058140F">
        <w:rPr>
          <w:rFonts w:ascii="Times New Roman" w:eastAsia="Times New Roman" w:hAnsi="Times New Roman" w:cs="Times New Roman"/>
          <w:sz w:val="24"/>
          <w:szCs w:val="24"/>
        </w:rPr>
        <w:t>article</w:t>
      </w:r>
      <w:r w:rsidRPr="000608F4">
        <w:rPr>
          <w:rFonts w:ascii="Times New Roman" w:eastAsia="Times New Roman" w:hAnsi="Times New Roman" w:cs="Times New Roman"/>
          <w:sz w:val="24"/>
          <w:szCs w:val="24"/>
        </w:rPr>
        <w:t xml:space="preserve"> does not ask </w:t>
      </w:r>
      <w:r w:rsidRPr="000608F4">
        <w:rPr>
          <w:rFonts w:ascii="Times New Roman" w:eastAsia="Times New Roman" w:hAnsi="Times New Roman" w:cs="Times New Roman"/>
          <w:i/>
          <w:iCs/>
          <w:sz w:val="24"/>
          <w:szCs w:val="24"/>
        </w:rPr>
        <w:t>who was wrong</w:t>
      </w:r>
      <w:r w:rsidR="009B703E">
        <w:rPr>
          <w:rFonts w:ascii="Times New Roman" w:eastAsia="Times New Roman" w:hAnsi="Times New Roman" w:cs="Times New Roman"/>
          <w:sz w:val="24"/>
          <w:szCs w:val="24"/>
        </w:rPr>
        <w:t xml:space="preserve">.   </w:t>
      </w:r>
      <w:r w:rsidRPr="000608F4">
        <w:rPr>
          <w:rFonts w:ascii="Times New Roman" w:eastAsia="Times New Roman" w:hAnsi="Times New Roman" w:cs="Times New Roman"/>
          <w:sz w:val="24"/>
          <w:szCs w:val="24"/>
        </w:rPr>
        <w:t>It asks something more important:</w:t>
      </w:r>
    </w:p>
    <w:p w14:paraId="7A6A1E51" w14:textId="77777777" w:rsidR="000608F4" w:rsidRPr="0058140F" w:rsidRDefault="000608F4" w:rsidP="000608F4">
      <w:pPr>
        <w:spacing w:beforeAutospacing="1" w:after="100" w:afterAutospacing="1" w:line="240" w:lineRule="auto"/>
        <w:rPr>
          <w:rFonts w:ascii="Times New Roman" w:eastAsia="Times New Roman" w:hAnsi="Times New Roman" w:cs="Times New Roman"/>
          <w:sz w:val="24"/>
          <w:szCs w:val="24"/>
        </w:rPr>
      </w:pPr>
      <w:r w:rsidRPr="0058140F">
        <w:rPr>
          <w:rFonts w:ascii="Times New Roman" w:eastAsia="Times New Roman" w:hAnsi="Times New Roman" w:cs="Times New Roman"/>
          <w:bCs/>
          <w:sz w:val="24"/>
          <w:szCs w:val="24"/>
        </w:rPr>
        <w:t>How many lives could be improved — or saved — if early biological warnings were taken seriously, even before institutional certainty was achieved?</w:t>
      </w:r>
    </w:p>
    <w:p w14:paraId="541A06A1"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 xml:space="preserve">History suggests the answer is: </w:t>
      </w:r>
      <w:r w:rsidRPr="000608F4">
        <w:rPr>
          <w:rFonts w:ascii="Times New Roman" w:eastAsia="Times New Roman" w:hAnsi="Times New Roman" w:cs="Times New Roman"/>
          <w:b/>
          <w:bCs/>
          <w:sz w:val="24"/>
          <w:szCs w:val="24"/>
        </w:rPr>
        <w:t>many</w:t>
      </w:r>
      <w:r w:rsidRPr="000608F4">
        <w:rPr>
          <w:rFonts w:ascii="Times New Roman" w:eastAsia="Times New Roman" w:hAnsi="Times New Roman" w:cs="Times New Roman"/>
          <w:sz w:val="24"/>
          <w:szCs w:val="24"/>
        </w:rPr>
        <w:t>.</w:t>
      </w:r>
    </w:p>
    <w:p w14:paraId="057D3C69"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9/11 responders</w:t>
      </w:r>
      <w:r w:rsidR="00000909">
        <w:rPr>
          <w:rFonts w:ascii="Times New Roman" w:eastAsia="Times New Roman" w:hAnsi="Times New Roman" w:cs="Times New Roman"/>
          <w:sz w:val="24"/>
          <w:szCs w:val="24"/>
        </w:rPr>
        <w:t xml:space="preserve"> and adjacent workers</w:t>
      </w:r>
      <w:r w:rsidRPr="000608F4">
        <w:rPr>
          <w:rFonts w:ascii="Times New Roman" w:eastAsia="Times New Roman" w:hAnsi="Times New Roman" w:cs="Times New Roman"/>
          <w:sz w:val="24"/>
          <w:szCs w:val="24"/>
        </w:rPr>
        <w:t>.</w:t>
      </w:r>
      <w:r w:rsidRPr="000608F4">
        <w:rPr>
          <w:rFonts w:ascii="Times New Roman" w:eastAsia="Times New Roman" w:hAnsi="Times New Roman" w:cs="Times New Roman"/>
          <w:sz w:val="24"/>
          <w:szCs w:val="24"/>
        </w:rPr>
        <w:br/>
      </w:r>
      <w:r w:rsidR="00BE6EB4">
        <w:rPr>
          <w:rFonts w:ascii="Times New Roman" w:eastAsia="Times New Roman" w:hAnsi="Times New Roman" w:cs="Times New Roman"/>
          <w:sz w:val="24"/>
          <w:szCs w:val="24"/>
        </w:rPr>
        <w:t xml:space="preserve">Relevant and </w:t>
      </w:r>
      <w:r w:rsidRPr="000608F4">
        <w:rPr>
          <w:rFonts w:ascii="Times New Roman" w:eastAsia="Times New Roman" w:hAnsi="Times New Roman" w:cs="Times New Roman"/>
          <w:sz w:val="24"/>
          <w:szCs w:val="24"/>
        </w:rPr>
        <w:t>Long-COVID patients.</w:t>
      </w:r>
      <w:r w:rsidRPr="000608F4">
        <w:rPr>
          <w:rFonts w:ascii="Times New Roman" w:eastAsia="Times New Roman" w:hAnsi="Times New Roman" w:cs="Times New Roman"/>
          <w:sz w:val="24"/>
          <w:szCs w:val="24"/>
        </w:rPr>
        <w:br/>
        <w:t>Those injured and unheard.</w:t>
      </w:r>
    </w:p>
    <w:p w14:paraId="30834D88"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The lesson is consistent:</w:t>
      </w:r>
    </w:p>
    <w:p w14:paraId="38421587" w14:textId="77777777" w:rsidR="000608F4" w:rsidRPr="000608F4" w:rsidRDefault="000608F4" w:rsidP="000608F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Early signals deserve attention</w:t>
      </w:r>
    </w:p>
    <w:p w14:paraId="5A409B95" w14:textId="77777777" w:rsidR="000608F4" w:rsidRPr="000608F4" w:rsidRDefault="000608F4" w:rsidP="000608F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Human suffering deserves priority over optics</w:t>
      </w:r>
    </w:p>
    <w:p w14:paraId="7B9D7E2A" w14:textId="77777777" w:rsidR="000608F4" w:rsidRPr="000608F4" w:rsidRDefault="000608F4" w:rsidP="000608F4">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 xml:space="preserve">Truth, even when incomplete, </w:t>
      </w:r>
      <w:r w:rsidR="0058140F">
        <w:rPr>
          <w:rFonts w:ascii="Times New Roman" w:eastAsia="Times New Roman" w:hAnsi="Times New Roman" w:cs="Times New Roman"/>
          <w:sz w:val="24"/>
          <w:szCs w:val="24"/>
        </w:rPr>
        <w:t xml:space="preserve">may </w:t>
      </w:r>
      <w:r w:rsidR="00AB1E1D">
        <w:rPr>
          <w:rFonts w:ascii="Times New Roman" w:eastAsia="Times New Roman" w:hAnsi="Times New Roman" w:cs="Times New Roman"/>
          <w:sz w:val="24"/>
          <w:szCs w:val="24"/>
        </w:rPr>
        <w:t xml:space="preserve">contribute to </w:t>
      </w:r>
      <w:r w:rsidRPr="000608F4">
        <w:rPr>
          <w:rFonts w:ascii="Times New Roman" w:eastAsia="Times New Roman" w:hAnsi="Times New Roman" w:cs="Times New Roman"/>
          <w:sz w:val="24"/>
          <w:szCs w:val="24"/>
        </w:rPr>
        <w:t xml:space="preserve">long-term </w:t>
      </w:r>
      <w:r w:rsidR="00AB1E1D">
        <w:rPr>
          <w:rFonts w:ascii="Times New Roman" w:eastAsia="Times New Roman" w:hAnsi="Times New Roman" w:cs="Times New Roman"/>
          <w:sz w:val="24"/>
          <w:szCs w:val="24"/>
        </w:rPr>
        <w:t>prevention.</w:t>
      </w:r>
    </w:p>
    <w:p w14:paraId="63FE05B2" w14:textId="77777777" w:rsidR="000608F4" w:rsidRPr="000608F4" w:rsidRDefault="000608F4" w:rsidP="000608F4">
      <w:pPr>
        <w:spacing w:before="100" w:beforeAutospacing="1" w:after="100" w:afterAutospacing="1" w:line="240" w:lineRule="auto"/>
        <w:outlineLvl w:val="1"/>
        <w:rPr>
          <w:rFonts w:ascii="Times New Roman" w:eastAsia="Times New Roman" w:hAnsi="Times New Roman" w:cs="Times New Roman"/>
          <w:b/>
          <w:bCs/>
          <w:sz w:val="36"/>
          <w:szCs w:val="36"/>
        </w:rPr>
      </w:pPr>
      <w:r w:rsidRPr="000608F4">
        <w:rPr>
          <w:rFonts w:ascii="Times New Roman" w:eastAsia="Times New Roman" w:hAnsi="Times New Roman" w:cs="Times New Roman"/>
          <w:b/>
          <w:bCs/>
          <w:sz w:val="36"/>
          <w:szCs w:val="36"/>
        </w:rPr>
        <w:t>Closing</w:t>
      </w:r>
    </w:p>
    <w:p w14:paraId="232D61FF"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Preventing s</w:t>
      </w:r>
      <w:r w:rsidR="009B703E">
        <w:rPr>
          <w:rFonts w:ascii="Times New Roman" w:eastAsia="Times New Roman" w:hAnsi="Times New Roman" w:cs="Times New Roman"/>
          <w:sz w:val="24"/>
          <w:szCs w:val="24"/>
        </w:rPr>
        <w:t xml:space="preserve">uffering is not a partisan act.  </w:t>
      </w:r>
      <w:r w:rsidRPr="000608F4">
        <w:rPr>
          <w:rFonts w:ascii="Times New Roman" w:eastAsia="Times New Roman" w:hAnsi="Times New Roman" w:cs="Times New Roman"/>
          <w:sz w:val="24"/>
          <w:szCs w:val="24"/>
        </w:rPr>
        <w:t>It is a human one.</w:t>
      </w:r>
    </w:p>
    <w:p w14:paraId="1F152F6F" w14:textId="77777777" w:rsidR="000608F4"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If we want fewer chronic illnesses, fewer broken families, and fewer lives quietly lost years after a crisis fades from headlines, we must learn to listen sooner — and speak more honestly — when the body first signals distress.</w:t>
      </w:r>
    </w:p>
    <w:p w14:paraId="0AC966DB" w14:textId="77777777" w:rsidR="002325F4" w:rsidRDefault="00B97795" w:rsidP="00B97795">
      <w:pPr>
        <w:spacing w:before="100" w:beforeAutospacing="1" w:after="100" w:afterAutospacing="1" w:line="240" w:lineRule="auto"/>
        <w:rPr>
          <w:rFonts w:ascii="Times New Roman" w:eastAsia="Times New Roman" w:hAnsi="Times New Roman" w:cs="Times New Roman"/>
          <w:i/>
          <w:iCs/>
          <w:sz w:val="24"/>
          <w:szCs w:val="24"/>
        </w:rPr>
      </w:pPr>
      <w:r w:rsidRPr="000608F4">
        <w:rPr>
          <w:rFonts w:ascii="Times New Roman" w:eastAsia="Times New Roman" w:hAnsi="Times New Roman" w:cs="Times New Roman"/>
          <w:sz w:val="24"/>
          <w:szCs w:val="24"/>
        </w:rPr>
        <w:t xml:space="preserve">Early or unconventional hypotheses often sit outside mainstream research frameworks. That doesn’t mean they’re useless — it means they require </w:t>
      </w:r>
      <w:r w:rsidRPr="000608F4">
        <w:rPr>
          <w:rFonts w:ascii="Times New Roman" w:eastAsia="Times New Roman" w:hAnsi="Times New Roman" w:cs="Times New Roman"/>
          <w:b/>
          <w:bCs/>
          <w:sz w:val="24"/>
          <w:szCs w:val="24"/>
        </w:rPr>
        <w:t>rigorous testing and transparent reporting</w:t>
      </w:r>
      <w:r w:rsidRPr="000608F4">
        <w:rPr>
          <w:rFonts w:ascii="Times New Roman" w:eastAsia="Times New Roman" w:hAnsi="Times New Roman" w:cs="Times New Roman"/>
          <w:sz w:val="24"/>
          <w:szCs w:val="24"/>
        </w:rPr>
        <w:t xml:space="preserve"> to either validate or refine them. Today’s established medical breakthroughs often </w:t>
      </w:r>
      <w:r w:rsidRPr="000608F4">
        <w:rPr>
          <w:rFonts w:ascii="Times New Roman" w:eastAsia="Times New Roman" w:hAnsi="Times New Roman" w:cs="Times New Roman"/>
          <w:i/>
          <w:iCs/>
          <w:sz w:val="24"/>
          <w:szCs w:val="24"/>
        </w:rPr>
        <w:t>start</w:t>
      </w:r>
      <w:r w:rsidRPr="000608F4">
        <w:rPr>
          <w:rFonts w:ascii="Times New Roman" w:eastAsia="Times New Roman" w:hAnsi="Times New Roman" w:cs="Times New Roman"/>
          <w:sz w:val="24"/>
          <w:szCs w:val="24"/>
        </w:rPr>
        <w:t xml:space="preserve"> as exploratory ideas, and what matters is not whether they were </w:t>
      </w:r>
      <w:r w:rsidRPr="000608F4">
        <w:rPr>
          <w:rFonts w:ascii="Times New Roman" w:eastAsia="Times New Roman" w:hAnsi="Times New Roman" w:cs="Times New Roman"/>
          <w:i/>
          <w:iCs/>
          <w:sz w:val="24"/>
          <w:szCs w:val="24"/>
        </w:rPr>
        <w:t>accepted immediately</w:t>
      </w:r>
      <w:r w:rsidRPr="000608F4">
        <w:rPr>
          <w:rFonts w:ascii="Times New Roman" w:eastAsia="Times New Roman" w:hAnsi="Times New Roman" w:cs="Times New Roman"/>
          <w:sz w:val="24"/>
          <w:szCs w:val="24"/>
        </w:rPr>
        <w:t xml:space="preserve">, but whether they were </w:t>
      </w:r>
      <w:r w:rsidRPr="000608F4">
        <w:rPr>
          <w:rFonts w:ascii="Times New Roman" w:eastAsia="Times New Roman" w:hAnsi="Times New Roman" w:cs="Times New Roman"/>
          <w:i/>
          <w:iCs/>
          <w:sz w:val="24"/>
          <w:szCs w:val="24"/>
        </w:rPr>
        <w:t>given a fair, systematic evaluation.</w:t>
      </w:r>
    </w:p>
    <w:p w14:paraId="6B7B9581" w14:textId="77777777" w:rsidR="002325F4" w:rsidRPr="000608F4" w:rsidRDefault="002325F4" w:rsidP="00B9779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Trump </w:t>
      </w:r>
      <w:r w:rsidR="00000909">
        <w:rPr>
          <w:rFonts w:ascii="Times New Roman" w:eastAsia="Times New Roman" w:hAnsi="Times New Roman" w:cs="Times New Roman"/>
          <w:i/>
          <w:iCs/>
          <w:sz w:val="24"/>
          <w:szCs w:val="24"/>
        </w:rPr>
        <w:t>promised “no rock</w:t>
      </w:r>
      <w:r w:rsidR="007A55E6">
        <w:rPr>
          <w:rFonts w:ascii="Times New Roman" w:eastAsia="Times New Roman" w:hAnsi="Times New Roman" w:cs="Times New Roman"/>
          <w:i/>
          <w:iCs/>
          <w:sz w:val="24"/>
          <w:szCs w:val="24"/>
        </w:rPr>
        <w:t xml:space="preserve"> left unturned</w:t>
      </w:r>
      <w:r w:rsidR="00000909">
        <w:rPr>
          <w:rFonts w:ascii="Times New Roman" w:eastAsia="Times New Roman" w:hAnsi="Times New Roman" w:cs="Times New Roman"/>
          <w:i/>
          <w:iCs/>
          <w:sz w:val="24"/>
          <w:szCs w:val="24"/>
        </w:rPr>
        <w:t>”</w:t>
      </w:r>
      <w:r w:rsidR="007A55E6">
        <w:rPr>
          <w:rFonts w:ascii="Times New Roman" w:eastAsia="Times New Roman" w:hAnsi="Times New Roman" w:cs="Times New Roman"/>
          <w:i/>
          <w:iCs/>
          <w:sz w:val="24"/>
          <w:szCs w:val="24"/>
        </w:rPr>
        <w:t xml:space="preserve"> in hopes of a Covid cure.  That was not the case.</w:t>
      </w:r>
    </w:p>
    <w:p w14:paraId="7F236DAC" w14:textId="77777777" w:rsidR="00B97795" w:rsidRPr="000608F4" w:rsidRDefault="000608F4" w:rsidP="000608F4">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sz w:val="24"/>
          <w:szCs w:val="24"/>
        </w:rPr>
        <w:t>Silence is not neutral.</w:t>
      </w:r>
      <w:r w:rsidR="009B703E">
        <w:rPr>
          <w:rFonts w:ascii="Times New Roman" w:eastAsia="Times New Roman" w:hAnsi="Times New Roman" w:cs="Times New Roman"/>
          <w:sz w:val="24"/>
          <w:szCs w:val="24"/>
        </w:rPr>
        <w:t xml:space="preserve">  </w:t>
      </w:r>
      <w:r w:rsidRPr="000608F4">
        <w:rPr>
          <w:rFonts w:ascii="Times New Roman" w:eastAsia="Times New Roman" w:hAnsi="Times New Roman" w:cs="Times New Roman"/>
          <w:sz w:val="24"/>
          <w:szCs w:val="24"/>
        </w:rPr>
        <w:t>Delay is not harmless.</w:t>
      </w:r>
      <w:r w:rsidR="009B703E">
        <w:rPr>
          <w:rFonts w:ascii="Times New Roman" w:eastAsia="Times New Roman" w:hAnsi="Times New Roman" w:cs="Times New Roman"/>
          <w:sz w:val="24"/>
          <w:szCs w:val="24"/>
        </w:rPr>
        <w:t xml:space="preserve">  </w:t>
      </w:r>
      <w:r w:rsidRPr="000608F4">
        <w:rPr>
          <w:rFonts w:ascii="Times New Roman" w:eastAsia="Times New Roman" w:hAnsi="Times New Roman" w:cs="Times New Roman"/>
          <w:sz w:val="24"/>
          <w:szCs w:val="24"/>
        </w:rPr>
        <w:t>And truth, shared early, remains the m</w:t>
      </w:r>
      <w:r w:rsidR="00B97795">
        <w:rPr>
          <w:rFonts w:ascii="Times New Roman" w:eastAsia="Times New Roman" w:hAnsi="Times New Roman" w:cs="Times New Roman"/>
          <w:sz w:val="24"/>
          <w:szCs w:val="24"/>
        </w:rPr>
        <w:t>ost powerful form of prevention.</w:t>
      </w:r>
    </w:p>
    <w:p w14:paraId="0D334A69" w14:textId="77777777" w:rsidR="00000909" w:rsidRDefault="00000909" w:rsidP="000608F4">
      <w:pPr>
        <w:spacing w:after="0" w:line="240" w:lineRule="auto"/>
        <w:rPr>
          <w:rFonts w:ascii="Times New Roman" w:eastAsia="Times New Roman" w:hAnsi="Times New Roman" w:cs="Times New Roman"/>
          <w:sz w:val="24"/>
          <w:szCs w:val="24"/>
        </w:rPr>
      </w:pPr>
    </w:p>
    <w:p w14:paraId="03BA596B" w14:textId="77777777" w:rsidR="00000909" w:rsidRDefault="00000909" w:rsidP="000608F4">
      <w:pPr>
        <w:spacing w:after="0" w:line="240" w:lineRule="auto"/>
        <w:rPr>
          <w:rFonts w:ascii="Times New Roman" w:eastAsia="Times New Roman" w:hAnsi="Times New Roman" w:cs="Times New Roman"/>
          <w:sz w:val="24"/>
          <w:szCs w:val="24"/>
        </w:rPr>
      </w:pPr>
    </w:p>
    <w:p w14:paraId="1F0504FC" w14:textId="77777777" w:rsidR="00000909" w:rsidRDefault="00000909" w:rsidP="000608F4">
      <w:pPr>
        <w:spacing w:after="0" w:line="240" w:lineRule="auto"/>
        <w:rPr>
          <w:rFonts w:ascii="Times New Roman" w:eastAsia="Times New Roman" w:hAnsi="Times New Roman" w:cs="Times New Roman"/>
          <w:sz w:val="24"/>
          <w:szCs w:val="24"/>
        </w:rPr>
      </w:pPr>
    </w:p>
    <w:p w14:paraId="1E9D0A58" w14:textId="77777777" w:rsidR="00000909" w:rsidRDefault="00000909" w:rsidP="000608F4">
      <w:pPr>
        <w:spacing w:after="0" w:line="240" w:lineRule="auto"/>
        <w:rPr>
          <w:rFonts w:ascii="Times New Roman" w:eastAsia="Times New Roman" w:hAnsi="Times New Roman" w:cs="Times New Roman"/>
          <w:sz w:val="24"/>
          <w:szCs w:val="24"/>
        </w:rPr>
      </w:pPr>
    </w:p>
    <w:p w14:paraId="09A2A0CC" w14:textId="77777777" w:rsidR="00000909" w:rsidRDefault="00000909" w:rsidP="000608F4">
      <w:pPr>
        <w:spacing w:after="0" w:line="240" w:lineRule="auto"/>
        <w:rPr>
          <w:rFonts w:ascii="Times New Roman" w:eastAsia="Times New Roman" w:hAnsi="Times New Roman" w:cs="Times New Roman"/>
          <w:sz w:val="24"/>
          <w:szCs w:val="24"/>
        </w:rPr>
      </w:pPr>
    </w:p>
    <w:p w14:paraId="3EFF68E2" w14:textId="77777777" w:rsidR="00911D73" w:rsidRDefault="00000909" w:rsidP="000608F4">
      <w:pPr>
        <w:spacing w:beforeAutospacing="1" w:after="100" w:afterAutospacing="1" w:line="240" w:lineRule="auto"/>
      </w:pPr>
      <w:r>
        <w:rPr>
          <w:rFonts w:ascii="Times New Roman" w:eastAsia="Times New Roman" w:hAnsi="Times New Roman" w:cs="Times New Roman"/>
          <w:sz w:val="24"/>
          <w:szCs w:val="24"/>
        </w:rPr>
        <w:lastRenderedPageBreak/>
        <w:t>Keynote Correlations for the month of September:</w:t>
      </w:r>
    </w:p>
    <w:p w14:paraId="67677779" w14:textId="77777777" w:rsidR="00911D73" w:rsidRDefault="00911D73" w:rsidP="00911D73">
      <w:pPr>
        <w:rPr>
          <w:rFonts w:cstheme="minorHAnsi"/>
          <w:sz w:val="32"/>
          <w:szCs w:val="32"/>
        </w:rPr>
      </w:pPr>
      <w:r>
        <w:rPr>
          <w:rFonts w:cstheme="minorHAnsi"/>
          <w:sz w:val="32"/>
          <w:szCs w:val="32"/>
        </w:rPr>
        <w:t xml:space="preserve">Specifically Sept – </w:t>
      </w:r>
      <w:r w:rsidR="00D91A83">
        <w:rPr>
          <w:rFonts w:cstheme="minorHAnsi"/>
          <w:sz w:val="32"/>
          <w:szCs w:val="32"/>
        </w:rPr>
        <w:t>Aug 30-Sept 5</w:t>
      </w:r>
      <w:r>
        <w:rPr>
          <w:rFonts w:cstheme="minorHAnsi"/>
          <w:sz w:val="32"/>
          <w:szCs w:val="32"/>
        </w:rPr>
        <w:t xml:space="preserve"> </w:t>
      </w:r>
    </w:p>
    <w:p w14:paraId="075F40D7" w14:textId="24BE02AD" w:rsidR="00911D73" w:rsidRDefault="00911D73" w:rsidP="00911D73">
      <w:pPr>
        <w:rPr>
          <w:rFonts w:cstheme="minorHAnsi"/>
          <w:sz w:val="32"/>
          <w:szCs w:val="32"/>
        </w:rPr>
      </w:pPr>
      <w:r>
        <w:rPr>
          <w:rFonts w:cstheme="minorHAnsi"/>
          <w:sz w:val="32"/>
          <w:szCs w:val="32"/>
        </w:rPr>
        <w:t xml:space="preserve">Biochemical and muscle supporting energy comes into full stress this week.  That back ache is likely from weak stomach muscles. The Krebs (Energy Cycle) of the cells is coming into stress from several angles. Your local health food store will likely have supplements that support the Krebs cycle – starting with </w:t>
      </w:r>
      <w:r w:rsidR="00BD00AA">
        <w:rPr>
          <w:rFonts w:cstheme="minorHAnsi"/>
          <w:sz w:val="32"/>
          <w:szCs w:val="32"/>
        </w:rPr>
        <w:t>p</w:t>
      </w:r>
      <w:r>
        <w:rPr>
          <w:rFonts w:cstheme="minorHAnsi"/>
          <w:sz w:val="32"/>
          <w:szCs w:val="32"/>
        </w:rPr>
        <w:t xml:space="preserve">otassium and magnesium. Blood clotting </w:t>
      </w:r>
      <w:del w:id="4" w:author="Jocelyn Davies" w:date="2026-09-01T14:36:00Z" w16du:dateUtc="2026-09-01T18:36:00Z">
        <w:r w:rsidDel="00120DA4">
          <w:rPr>
            <w:rFonts w:cstheme="minorHAnsi"/>
            <w:sz w:val="32"/>
            <w:szCs w:val="32"/>
          </w:rPr>
          <w:delText xml:space="preserve">to </w:delText>
        </w:r>
      </w:del>
      <w:ins w:id="5" w:author="Jocelyn Davies" w:date="2026-09-01T14:36:00Z" w16du:dateUtc="2026-09-01T18:36:00Z">
        <w:r w:rsidR="00120DA4">
          <w:rPr>
            <w:rFonts w:cstheme="minorHAnsi"/>
            <w:sz w:val="32"/>
            <w:szCs w:val="32"/>
          </w:rPr>
          <w:t>and</w:t>
        </w:r>
        <w:r w:rsidR="00120DA4">
          <w:rPr>
            <w:rFonts w:cstheme="minorHAnsi"/>
            <w:sz w:val="32"/>
            <w:szCs w:val="32"/>
          </w:rPr>
          <w:t xml:space="preserve"> </w:t>
        </w:r>
      </w:ins>
      <w:r>
        <w:rPr>
          <w:rFonts w:cstheme="minorHAnsi"/>
          <w:sz w:val="32"/>
          <w:szCs w:val="32"/>
        </w:rPr>
        <w:t>fatigue will plague the population this week.  Bioflavonoids and pyruvate may be helpful.</w:t>
      </w:r>
    </w:p>
    <w:p w14:paraId="6C473073" w14:textId="77777777" w:rsidR="00911D73" w:rsidRDefault="00911D73" w:rsidP="00911D73">
      <w:pPr>
        <w:shd w:val="clear" w:color="auto" w:fill="FFFFFF"/>
        <w:spacing w:before="100" w:beforeAutospacing="1" w:after="100" w:afterAutospacing="1" w:line="240" w:lineRule="auto"/>
        <w:rPr>
          <w:rFonts w:eastAsia="Times New Roman" w:cstheme="minorHAnsi"/>
          <w:color w:val="222222"/>
          <w:sz w:val="32"/>
          <w:szCs w:val="32"/>
        </w:rPr>
      </w:pPr>
      <w:r>
        <w:rPr>
          <w:rFonts w:eastAsia="Times New Roman" w:cstheme="minorHAnsi"/>
          <w:b/>
          <w:color w:val="222222"/>
          <w:sz w:val="32"/>
          <w:szCs w:val="32"/>
          <w:u w:val="single"/>
        </w:rPr>
        <w:t>Muscles influenced this week</w:t>
      </w:r>
      <w:proofErr w:type="gramStart"/>
      <w:r>
        <w:rPr>
          <w:rFonts w:eastAsia="Times New Roman" w:cstheme="minorHAnsi"/>
          <w:b/>
          <w:color w:val="222222"/>
          <w:sz w:val="32"/>
          <w:szCs w:val="32"/>
          <w:u w:val="single"/>
        </w:rPr>
        <w:t>:</w:t>
      </w:r>
      <w:r w:rsidRPr="00106DD2">
        <w:rPr>
          <w:rFonts w:eastAsia="Times New Roman" w:cstheme="minorHAnsi"/>
          <w:b/>
          <w:color w:val="222222"/>
          <w:sz w:val="32"/>
          <w:szCs w:val="32"/>
          <w:rPrChange w:id="6" w:author="Jocelyn Davies" w:date="2026-09-01T14:38:00Z" w16du:dateUtc="2026-09-01T18:38:00Z">
            <w:rPr>
              <w:rFonts w:eastAsia="Times New Roman" w:cstheme="minorHAnsi"/>
              <w:b/>
              <w:color w:val="222222"/>
              <w:sz w:val="32"/>
              <w:szCs w:val="32"/>
              <w:u w:val="single"/>
            </w:rPr>
          </w:rPrChange>
        </w:rPr>
        <w:t xml:space="preserve">  </w:t>
      </w:r>
      <w:r>
        <w:rPr>
          <w:rFonts w:eastAsia="Times New Roman" w:cstheme="minorHAnsi"/>
          <w:color w:val="222222"/>
          <w:sz w:val="32"/>
          <w:szCs w:val="32"/>
        </w:rPr>
        <w:t>For</w:t>
      </w:r>
      <w:proofErr w:type="gramEnd"/>
      <w:r>
        <w:rPr>
          <w:rFonts w:eastAsia="Times New Roman" w:cstheme="minorHAnsi"/>
          <w:color w:val="222222"/>
          <w:sz w:val="32"/>
          <w:szCs w:val="32"/>
        </w:rPr>
        <w:t xml:space="preserve"> this week mostly back and shoulder muscles </w:t>
      </w:r>
      <w:proofErr w:type="gramStart"/>
      <w:r>
        <w:rPr>
          <w:rFonts w:eastAsia="Times New Roman" w:cstheme="minorHAnsi"/>
          <w:color w:val="222222"/>
          <w:sz w:val="32"/>
          <w:szCs w:val="32"/>
        </w:rPr>
        <w:t>are in stress</w:t>
      </w:r>
      <w:proofErr w:type="gramEnd"/>
      <w:r>
        <w:rPr>
          <w:rFonts w:eastAsia="Times New Roman" w:cstheme="minorHAnsi"/>
          <w:color w:val="222222"/>
          <w:sz w:val="32"/>
          <w:szCs w:val="32"/>
        </w:rPr>
        <w:t>.  Remember that the stomach muscles need to be considered important back support.</w:t>
      </w:r>
    </w:p>
    <w:p w14:paraId="021A9C66" w14:textId="78D6C903" w:rsidR="00911D73" w:rsidRDefault="00911D73" w:rsidP="00911D73">
      <w:pPr>
        <w:shd w:val="clear" w:color="auto" w:fill="FFFFFF"/>
        <w:spacing w:before="100" w:beforeAutospacing="1" w:after="100" w:afterAutospacing="1" w:line="240" w:lineRule="auto"/>
        <w:rPr>
          <w:rFonts w:eastAsia="Times New Roman" w:cstheme="minorHAnsi"/>
          <w:color w:val="222222"/>
          <w:sz w:val="32"/>
          <w:szCs w:val="32"/>
        </w:rPr>
      </w:pPr>
      <w:proofErr w:type="spellStart"/>
      <w:r>
        <w:rPr>
          <w:rFonts w:eastAsia="Times New Roman" w:cstheme="minorHAnsi"/>
          <w:b/>
          <w:bCs/>
          <w:color w:val="222222"/>
          <w:sz w:val="32"/>
          <w:szCs w:val="32"/>
        </w:rPr>
        <w:t>Interspinales</w:t>
      </w:r>
      <w:proofErr w:type="spellEnd"/>
      <w:r>
        <w:rPr>
          <w:rFonts w:eastAsia="Times New Roman" w:cstheme="minorHAnsi"/>
          <w:color w:val="222222"/>
          <w:sz w:val="32"/>
          <w:szCs w:val="32"/>
        </w:rPr>
        <w:t xml:space="preserve">: We take the spine for granted, but it is made up of a significant number of muscles and nerves which enable it to support us physically and in so many other ways. There are layers of muscles in your back that attach to, and around, the spine. The </w:t>
      </w:r>
      <w:proofErr w:type="spellStart"/>
      <w:r>
        <w:rPr>
          <w:rFonts w:eastAsia="Times New Roman" w:cstheme="minorHAnsi"/>
          <w:color w:val="222222"/>
          <w:sz w:val="32"/>
          <w:szCs w:val="32"/>
        </w:rPr>
        <w:t>interspinales</w:t>
      </w:r>
      <w:proofErr w:type="spellEnd"/>
      <w:r>
        <w:rPr>
          <w:rFonts w:eastAsia="Times New Roman" w:cstheme="minorHAnsi"/>
          <w:color w:val="222222"/>
          <w:sz w:val="32"/>
          <w:szCs w:val="32"/>
        </w:rPr>
        <w:t xml:space="preserve"> muscles are in the deep muscle group.  </w:t>
      </w:r>
      <w:del w:id="7" w:author="Jocelyn Davies" w:date="2026-09-01T14:39:00Z" w16du:dateUtc="2026-09-01T18:39:00Z">
        <w:r w:rsidDel="00106DD2">
          <w:rPr>
            <w:rFonts w:eastAsia="Times New Roman" w:cstheme="minorHAnsi"/>
            <w:color w:val="222222"/>
            <w:sz w:val="32"/>
            <w:szCs w:val="32"/>
          </w:rPr>
          <w:delText>-</w:delText>
        </w:r>
      </w:del>
      <w:r>
        <w:rPr>
          <w:rFonts w:eastAsia="Times New Roman" w:cstheme="minorHAnsi"/>
          <w:color w:val="222222"/>
          <w:sz w:val="32"/>
          <w:szCs w:val="32"/>
        </w:rPr>
        <w:t xml:space="preserve">So, if your back is providing </w:t>
      </w:r>
      <w:proofErr w:type="gramStart"/>
      <w:r>
        <w:rPr>
          <w:rFonts w:eastAsia="Times New Roman" w:cstheme="minorHAnsi"/>
          <w:color w:val="222222"/>
          <w:sz w:val="32"/>
          <w:szCs w:val="32"/>
        </w:rPr>
        <w:t>you</w:t>
      </w:r>
      <w:proofErr w:type="gramEnd"/>
      <w:r>
        <w:rPr>
          <w:rFonts w:eastAsia="Times New Roman" w:cstheme="minorHAnsi"/>
          <w:color w:val="222222"/>
          <w:sz w:val="32"/>
          <w:szCs w:val="32"/>
        </w:rPr>
        <w:t xml:space="preserve"> pain signals, it may mean that some stomach muscle weakness exists.  Exercises for this muscle can be found online or visit your local gym for assistance.  </w:t>
      </w:r>
      <w:r>
        <w:fldChar w:fldCharType="begin"/>
      </w:r>
      <w:r>
        <w:instrText xml:space="preserve"> HYPERLINK "http://anatomyzone.com/anatomy-feed/interspinales/" \t "_blank" </w:instrText>
      </w:r>
      <w:r>
        <w:fldChar w:fldCharType="separate"/>
      </w:r>
      <w:r>
        <w:rPr>
          <w:rStyle w:val="Hyperlink"/>
          <w:rFonts w:cstheme="minorHAnsi"/>
          <w:i/>
          <w:iCs/>
          <w:color w:val="0066CC"/>
          <w:sz w:val="32"/>
          <w:szCs w:val="32"/>
        </w:rPr>
        <w:t>Source:</w:t>
      </w:r>
      <w:ins w:id="8" w:author="Jocelyn Davies" w:date="2026-09-01T14:34:00Z" w16du:dateUtc="2026-09-01T18:34:00Z">
        <w:r w:rsidR="00120DA4">
          <w:rPr>
            <w:rStyle w:val="Hyperlink"/>
            <w:rFonts w:cstheme="minorHAnsi"/>
            <w:i/>
            <w:iCs/>
            <w:color w:val="0066CC"/>
            <w:sz w:val="32"/>
            <w:szCs w:val="32"/>
          </w:rPr>
          <w:t xml:space="preserve"> </w:t>
        </w:r>
      </w:ins>
      <w:r>
        <w:rPr>
          <w:rStyle w:val="Hyperlink"/>
          <w:rFonts w:cstheme="minorHAnsi"/>
          <w:i/>
          <w:iCs/>
          <w:color w:val="0066CC"/>
          <w:sz w:val="32"/>
          <w:szCs w:val="32"/>
        </w:rPr>
        <w:t>Anatomy Zone “</w:t>
      </w:r>
      <w:proofErr w:type="spellStart"/>
      <w:r>
        <w:rPr>
          <w:rStyle w:val="Hyperlink"/>
          <w:rFonts w:cstheme="minorHAnsi"/>
          <w:i/>
          <w:iCs/>
          <w:color w:val="0066CC"/>
          <w:sz w:val="32"/>
          <w:szCs w:val="32"/>
        </w:rPr>
        <w:t>Interspinales</w:t>
      </w:r>
      <w:proofErr w:type="spellEnd"/>
      <w:r>
        <w:rPr>
          <w:rStyle w:val="Hyperlink"/>
          <w:rFonts w:cstheme="minorHAnsi"/>
          <w:i/>
          <w:iCs/>
          <w:color w:val="0066CC"/>
          <w:sz w:val="32"/>
          <w:szCs w:val="32"/>
        </w:rPr>
        <w:t>”</w:t>
      </w:r>
      <w:r>
        <w:fldChar w:fldCharType="end"/>
      </w:r>
    </w:p>
    <w:p w14:paraId="51EEA8D4" w14:textId="77777777" w:rsidR="00911D73" w:rsidRDefault="00911D73" w:rsidP="00911D73">
      <w:pPr>
        <w:shd w:val="clear" w:color="auto" w:fill="FFFFFF"/>
        <w:spacing w:before="100" w:beforeAutospacing="1" w:after="100" w:afterAutospacing="1" w:line="240" w:lineRule="auto"/>
        <w:rPr>
          <w:rFonts w:eastAsia="Times New Roman" w:cstheme="minorHAnsi"/>
          <w:color w:val="222222"/>
          <w:sz w:val="32"/>
          <w:szCs w:val="32"/>
        </w:rPr>
      </w:pPr>
      <w:r>
        <w:rPr>
          <w:rFonts w:eastAsia="Times New Roman" w:cstheme="minorHAnsi"/>
          <w:b/>
          <w:bCs/>
          <w:color w:val="222222"/>
          <w:sz w:val="32"/>
          <w:szCs w:val="32"/>
        </w:rPr>
        <w:t>Semispinalis Thoracis</w:t>
      </w:r>
      <w:r>
        <w:rPr>
          <w:rFonts w:eastAsia="Times New Roman" w:cstheme="minorHAnsi"/>
          <w:color w:val="222222"/>
          <w:sz w:val="32"/>
          <w:szCs w:val="32"/>
        </w:rPr>
        <w:t xml:space="preserve">: Another back muscle - this one originates from the Sixth Thoracic Vertebrae and extends to the </w:t>
      </w:r>
      <w:r w:rsidR="00BD00AA">
        <w:rPr>
          <w:rFonts w:eastAsia="Times New Roman" w:cstheme="minorHAnsi"/>
          <w:color w:val="222222"/>
          <w:sz w:val="32"/>
          <w:szCs w:val="32"/>
        </w:rPr>
        <w:t>sixth Cervical</w:t>
      </w:r>
      <w:r>
        <w:rPr>
          <w:rFonts w:eastAsia="Times New Roman" w:cstheme="minorHAnsi"/>
          <w:color w:val="222222"/>
          <w:sz w:val="32"/>
          <w:szCs w:val="32"/>
        </w:rPr>
        <w:t xml:space="preserve"> Vertebrae, which is about half of the back and the first part of the neck. This large muscle allows us to extend the cervical part of the spine (i.e., your neck) and the thoracic section of your back. It also allows us to flex those same parts of the body side-to-side as well as to rotate them. </w:t>
      </w:r>
      <w:hyperlink r:id="rId6" w:tgtFrame="_blank" w:history="1">
        <w:r>
          <w:rPr>
            <w:rStyle w:val="Hyperlink"/>
            <w:rFonts w:cstheme="minorHAnsi"/>
            <w:i/>
            <w:iCs/>
            <w:color w:val="0066CC"/>
            <w:sz w:val="32"/>
            <w:szCs w:val="32"/>
          </w:rPr>
          <w:t>Source: Get Body Smart - “Semispinalis Thoraces Muscle”</w:t>
        </w:r>
      </w:hyperlink>
    </w:p>
    <w:p w14:paraId="4BCFBA90" w14:textId="77777777" w:rsidR="00911D73" w:rsidRDefault="00911D73" w:rsidP="00911D73">
      <w:pPr>
        <w:shd w:val="clear" w:color="auto" w:fill="FFFFFF"/>
        <w:spacing w:before="100" w:beforeAutospacing="1" w:after="100" w:afterAutospacing="1" w:line="240" w:lineRule="auto"/>
        <w:rPr>
          <w:rFonts w:eastAsia="Times New Roman" w:cstheme="minorHAnsi"/>
          <w:color w:val="222222"/>
          <w:sz w:val="32"/>
          <w:szCs w:val="32"/>
        </w:rPr>
      </w:pPr>
      <w:r>
        <w:rPr>
          <w:rFonts w:eastAsia="Times New Roman" w:cstheme="minorHAnsi"/>
          <w:b/>
          <w:bCs/>
          <w:color w:val="222222"/>
          <w:sz w:val="32"/>
          <w:szCs w:val="32"/>
        </w:rPr>
        <w:lastRenderedPageBreak/>
        <w:t>Supraspinatus</w:t>
      </w:r>
      <w:r>
        <w:rPr>
          <w:rFonts w:eastAsia="Times New Roman" w:cstheme="minorHAnsi"/>
          <w:color w:val="222222"/>
          <w:sz w:val="32"/>
          <w:szCs w:val="32"/>
        </w:rPr>
        <w:t>: This muscle assists your deltoid (one of the shoulder muscles) to begin the action of abducting the arm. It also assists with keeping the shoulder stabilized. </w:t>
      </w:r>
      <w:hyperlink r:id="rId7" w:anchor="sthash.i2ZHOlmv.dpuf" w:tgtFrame="_blank" w:history="1">
        <w:r>
          <w:rPr>
            <w:rStyle w:val="Hyperlink"/>
            <w:rFonts w:cstheme="minorHAnsi"/>
            <w:i/>
            <w:iCs/>
            <w:color w:val="0066CC"/>
            <w:sz w:val="32"/>
            <w:szCs w:val="32"/>
          </w:rPr>
          <w:t>Source: Get Body Smart “Supraspinatus Muscles”</w:t>
        </w:r>
      </w:hyperlink>
    </w:p>
    <w:p w14:paraId="7B350638" w14:textId="77777777" w:rsidR="00911D73" w:rsidRDefault="00911D73" w:rsidP="00911D73">
      <w:pPr>
        <w:shd w:val="clear" w:color="auto" w:fill="FFFFFF"/>
        <w:spacing w:before="100" w:beforeAutospacing="1" w:after="100" w:afterAutospacing="1" w:line="240" w:lineRule="auto"/>
        <w:rPr>
          <w:rFonts w:eastAsia="Times New Roman" w:cstheme="minorHAnsi"/>
          <w:color w:val="222222"/>
          <w:sz w:val="32"/>
          <w:szCs w:val="32"/>
        </w:rPr>
      </w:pPr>
      <w:r>
        <w:rPr>
          <w:rFonts w:eastAsia="Times New Roman" w:cstheme="minorHAnsi"/>
          <w:b/>
          <w:bCs/>
          <w:color w:val="222222"/>
          <w:sz w:val="32"/>
          <w:szCs w:val="32"/>
        </w:rPr>
        <w:t>Infraspinatus</w:t>
      </w:r>
      <w:r>
        <w:rPr>
          <w:rFonts w:eastAsia="Times New Roman" w:cstheme="minorHAnsi"/>
          <w:color w:val="222222"/>
          <w:sz w:val="32"/>
          <w:szCs w:val="32"/>
        </w:rPr>
        <w:t>: Another shoulder muscle, this one being 1 of 4 muscles in your rotator cuff. Specifically, this one externally rotates your humerus bone and keeps your shoulder joint stable. </w:t>
      </w:r>
      <w:hyperlink r:id="rId8" w:tgtFrame="_blank" w:history="1">
        <w:r>
          <w:rPr>
            <w:rStyle w:val="Hyperlink"/>
            <w:rFonts w:cstheme="minorHAnsi"/>
            <w:i/>
            <w:iCs/>
            <w:color w:val="0066CC"/>
            <w:sz w:val="32"/>
            <w:szCs w:val="32"/>
          </w:rPr>
          <w:t>Source: Get Body Smart "Infraspinatus Muscle"</w:t>
        </w:r>
      </w:hyperlink>
    </w:p>
    <w:p w14:paraId="3C3C7F5D" w14:textId="77777777" w:rsidR="00911D73" w:rsidRDefault="00911D73" w:rsidP="00911D73">
      <w:pPr>
        <w:shd w:val="clear" w:color="auto" w:fill="FFFFFF"/>
        <w:spacing w:before="100" w:beforeAutospacing="1" w:after="100" w:afterAutospacing="1" w:line="240" w:lineRule="auto"/>
        <w:rPr>
          <w:rFonts w:eastAsia="Times New Roman" w:cstheme="minorHAnsi"/>
          <w:color w:val="222222"/>
          <w:sz w:val="32"/>
          <w:szCs w:val="32"/>
        </w:rPr>
      </w:pPr>
      <w:r>
        <w:rPr>
          <w:rFonts w:eastAsia="Times New Roman" w:cstheme="minorHAnsi"/>
          <w:b/>
          <w:bCs/>
          <w:color w:val="222222"/>
          <w:sz w:val="32"/>
          <w:szCs w:val="32"/>
        </w:rPr>
        <w:t>Rectus Abdominus</w:t>
      </w:r>
      <w:r>
        <w:rPr>
          <w:rFonts w:eastAsia="Times New Roman" w:cstheme="minorHAnsi"/>
          <w:color w:val="222222"/>
          <w:sz w:val="32"/>
          <w:szCs w:val="32"/>
        </w:rPr>
        <w:t xml:space="preserve">: This is a large muscle of the abdomen that countervails the action of your diaphragm, but it does so much more, as indicated by </w:t>
      </w:r>
      <w:proofErr w:type="spellStart"/>
      <w:r>
        <w:rPr>
          <w:rFonts w:eastAsia="Times New Roman" w:cstheme="minorHAnsi"/>
          <w:color w:val="222222"/>
          <w:sz w:val="32"/>
          <w:szCs w:val="32"/>
        </w:rPr>
        <w:t>InnerBodyImage</w:t>
      </w:r>
      <w:proofErr w:type="spellEnd"/>
      <w:r>
        <w:rPr>
          <w:rFonts w:eastAsia="Times New Roman" w:cstheme="minorHAnsi"/>
          <w:color w:val="222222"/>
          <w:sz w:val="32"/>
          <w:szCs w:val="32"/>
        </w:rPr>
        <w:t>, a website, in the following quote:</w:t>
      </w:r>
    </w:p>
    <w:p w14:paraId="77EEF7B6" w14:textId="77777777" w:rsidR="00911D73" w:rsidRDefault="00911D73" w:rsidP="00911D73">
      <w:pPr>
        <w:shd w:val="clear" w:color="auto" w:fill="FFFFFF"/>
        <w:spacing w:before="100" w:beforeAutospacing="1" w:after="100" w:afterAutospacing="1" w:line="240" w:lineRule="auto"/>
        <w:rPr>
          <w:rFonts w:eastAsia="Times New Roman" w:cstheme="minorHAnsi"/>
          <w:i/>
          <w:color w:val="222222"/>
          <w:sz w:val="32"/>
          <w:szCs w:val="32"/>
        </w:rPr>
      </w:pPr>
      <w:r>
        <w:rPr>
          <w:rFonts w:eastAsia="Times New Roman" w:cstheme="minorHAnsi"/>
          <w:i/>
          <w:color w:val="222222"/>
          <w:sz w:val="32"/>
          <w:szCs w:val="32"/>
        </w:rPr>
        <w:t>The rectus abdominis muscles, commonly referred to as the “abs,” are a pair of long, flat muscles that extend vertically along the entire length of the abdomen adjacent to the umbilicus. Each muscle consists of a string of four fleshy muscular bodies connected by narrow bands of tendon, which give it a lumpy appearance when well defined and tensed. This lumpy appearance results in the rectus abdominis muscles being referred to as the “six-pack.”</w:t>
      </w:r>
    </w:p>
    <w:p w14:paraId="25A1F4A9" w14:textId="77777777" w:rsidR="00911D73" w:rsidRDefault="00911D73" w:rsidP="00911D73">
      <w:pPr>
        <w:shd w:val="clear" w:color="auto" w:fill="FFFFFF"/>
        <w:spacing w:before="100" w:beforeAutospacing="1" w:after="100" w:afterAutospacing="1" w:line="240" w:lineRule="auto"/>
        <w:rPr>
          <w:rFonts w:eastAsia="Times New Roman" w:cstheme="minorHAnsi"/>
          <w:i/>
          <w:color w:val="222222"/>
          <w:sz w:val="32"/>
          <w:szCs w:val="32"/>
        </w:rPr>
      </w:pPr>
      <w:r>
        <w:rPr>
          <w:rFonts w:eastAsia="Times New Roman" w:cstheme="minorHAnsi"/>
          <w:i/>
          <w:color w:val="222222"/>
          <w:sz w:val="32"/>
          <w:szCs w:val="32"/>
        </w:rPr>
        <w:br/>
      </w:r>
      <w:r>
        <w:rPr>
          <w:rFonts w:eastAsia="Times New Roman" w:cstheme="minorHAnsi"/>
          <w:color w:val="222222"/>
          <w:sz w:val="32"/>
          <w:szCs w:val="32"/>
        </w:rPr>
        <w:t>The name rectus abdominis comes from the Latin words for “straight” and “abdominal,” indicating that its fibers run in a straight vertical line through the abdominal region of the body.</w:t>
      </w:r>
    </w:p>
    <w:p w14:paraId="5133AE77" w14:textId="77777777" w:rsidR="00911D73" w:rsidRDefault="00911D73" w:rsidP="00911D73">
      <w:pPr>
        <w:shd w:val="clear" w:color="auto" w:fill="FFFFFF"/>
        <w:spacing w:before="100" w:beforeAutospacing="1" w:after="100" w:afterAutospacing="1" w:line="240" w:lineRule="auto"/>
        <w:rPr>
          <w:rFonts w:eastAsia="Times New Roman" w:cstheme="minorHAnsi"/>
          <w:color w:val="222222"/>
          <w:sz w:val="32"/>
          <w:szCs w:val="32"/>
        </w:rPr>
      </w:pPr>
      <w:r>
        <w:rPr>
          <w:rFonts w:eastAsia="Times New Roman" w:cstheme="minorHAnsi"/>
          <w:color w:val="222222"/>
          <w:sz w:val="32"/>
          <w:szCs w:val="32"/>
        </w:rPr>
        <w:t xml:space="preserve">The rectus abdominis muscle performs the important task of flexing the torso and spine in the abdominal region. It does this by pulling the ribcage closer to the pelvis. The rectus abdominis can also tense to contract the abdomen without moving the torso, as in sucking in one’s gut. Contraction of the abdomen results in increased pressure within the abdominopelvic cavity and is useful to push substances out of the </w:t>
      </w:r>
      <w:r>
        <w:rPr>
          <w:rFonts w:eastAsia="Times New Roman" w:cstheme="minorHAnsi"/>
          <w:color w:val="222222"/>
          <w:sz w:val="32"/>
          <w:szCs w:val="32"/>
        </w:rPr>
        <w:lastRenderedPageBreak/>
        <w:t>body during exhalation, defecation, and urination. </w:t>
      </w:r>
      <w:hyperlink r:id="rId9" w:tgtFrame="_blank" w:history="1">
        <w:r>
          <w:rPr>
            <w:rStyle w:val="Hyperlink"/>
            <w:rFonts w:cstheme="minorHAnsi"/>
            <w:i/>
            <w:iCs/>
            <w:color w:val="0066CC"/>
            <w:sz w:val="32"/>
            <w:szCs w:val="32"/>
          </w:rPr>
          <w:t>Source: Inner Body “Rectus Abdominis Muscle”</w:t>
        </w:r>
      </w:hyperlink>
    </w:p>
    <w:p w14:paraId="46B8F87A" w14:textId="77777777" w:rsidR="00911D73" w:rsidRDefault="00911D73" w:rsidP="00911D73">
      <w:pPr>
        <w:shd w:val="clear" w:color="auto" w:fill="FFFFFF"/>
        <w:spacing w:before="100" w:beforeAutospacing="1" w:after="100" w:afterAutospacing="1" w:line="240" w:lineRule="auto"/>
        <w:rPr>
          <w:rFonts w:eastAsia="Times New Roman" w:cstheme="minorHAnsi"/>
          <w:color w:val="222222"/>
          <w:sz w:val="32"/>
          <w:szCs w:val="32"/>
        </w:rPr>
      </w:pPr>
      <w:r>
        <w:rPr>
          <w:rFonts w:eastAsia="Times New Roman" w:cstheme="minorHAnsi"/>
          <w:b/>
          <w:bCs/>
          <w:color w:val="222222"/>
          <w:sz w:val="32"/>
          <w:szCs w:val="32"/>
        </w:rPr>
        <w:t>Gluteus Maximus</w:t>
      </w:r>
      <w:r>
        <w:rPr>
          <w:rFonts w:eastAsia="Times New Roman" w:cstheme="minorHAnsi"/>
          <w:color w:val="222222"/>
          <w:sz w:val="32"/>
          <w:szCs w:val="32"/>
        </w:rPr>
        <w:t>: Your largest sitting muscle, of course.</w:t>
      </w:r>
    </w:p>
    <w:p w14:paraId="412133B7" w14:textId="77777777" w:rsidR="00911D73" w:rsidRDefault="00911D73" w:rsidP="00911D73">
      <w:pPr>
        <w:shd w:val="clear" w:color="auto" w:fill="FFFFFF"/>
        <w:spacing w:before="100" w:beforeAutospacing="1" w:after="100" w:afterAutospacing="1" w:line="240" w:lineRule="auto"/>
        <w:rPr>
          <w:rFonts w:eastAsia="Times New Roman" w:cstheme="minorHAnsi"/>
          <w:b/>
          <w:color w:val="222222"/>
          <w:sz w:val="32"/>
          <w:szCs w:val="32"/>
        </w:rPr>
      </w:pPr>
      <w:r>
        <w:rPr>
          <w:rFonts w:eastAsia="Times New Roman" w:cstheme="minorHAnsi"/>
          <w:b/>
          <w:color w:val="222222"/>
          <w:sz w:val="32"/>
          <w:szCs w:val="32"/>
          <w:u w:val="single"/>
        </w:rPr>
        <w:t>Biochemicals/Nutrients in stress this month</w:t>
      </w:r>
      <w:r>
        <w:rPr>
          <w:rFonts w:eastAsia="Times New Roman" w:cstheme="minorHAnsi"/>
          <w:b/>
          <w:color w:val="222222"/>
          <w:sz w:val="32"/>
          <w:szCs w:val="32"/>
        </w:rPr>
        <w:t>:</w:t>
      </w:r>
    </w:p>
    <w:p w14:paraId="31C9D3B1" w14:textId="7ADD1502" w:rsidR="00911D73" w:rsidRDefault="00911D73" w:rsidP="00911D73">
      <w:pPr>
        <w:shd w:val="clear" w:color="auto" w:fill="FFFFFF"/>
        <w:spacing w:before="100" w:beforeAutospacing="1" w:after="100" w:afterAutospacing="1" w:line="240" w:lineRule="auto"/>
        <w:rPr>
          <w:rFonts w:eastAsia="Times New Roman" w:cstheme="minorHAnsi"/>
          <w:color w:val="222222"/>
          <w:sz w:val="32"/>
          <w:szCs w:val="32"/>
        </w:rPr>
      </w:pPr>
      <w:r>
        <w:rPr>
          <w:rFonts w:eastAsia="Times New Roman" w:cstheme="minorHAnsi"/>
          <w:b/>
          <w:bCs/>
          <w:color w:val="222222"/>
          <w:sz w:val="32"/>
          <w:szCs w:val="32"/>
        </w:rPr>
        <w:t>Potassium Phosphate Cell Salt</w:t>
      </w:r>
      <w:r>
        <w:rPr>
          <w:rFonts w:eastAsia="Times New Roman" w:cstheme="minorHAnsi"/>
          <w:color w:val="222222"/>
          <w:sz w:val="32"/>
          <w:szCs w:val="32"/>
        </w:rPr>
        <w:t xml:space="preserve">: We have not seen cell salts in a while. Not often talked about in general, or even </w:t>
      </w:r>
      <w:r w:rsidR="00000909">
        <w:rPr>
          <w:rFonts w:eastAsia="Times New Roman" w:cstheme="minorHAnsi"/>
          <w:color w:val="222222"/>
          <w:sz w:val="32"/>
          <w:szCs w:val="32"/>
        </w:rPr>
        <w:t xml:space="preserve">in </w:t>
      </w:r>
      <w:r>
        <w:rPr>
          <w:rFonts w:eastAsia="Times New Roman" w:cstheme="minorHAnsi"/>
          <w:color w:val="222222"/>
          <w:sz w:val="32"/>
          <w:szCs w:val="32"/>
        </w:rPr>
        <w:t xml:space="preserve">alternative media, they are really amazing. Little tiny pills work from the cellular level to support your body, in its efforts to self-maintain and self-heal, in so many ways. This </w:t>
      </w:r>
      <w:proofErr w:type="gramStart"/>
      <w:r>
        <w:rPr>
          <w:rFonts w:eastAsia="Times New Roman" w:cstheme="minorHAnsi"/>
          <w:color w:val="222222"/>
          <w:sz w:val="32"/>
          <w:szCs w:val="32"/>
        </w:rPr>
        <w:t>particular cell</w:t>
      </w:r>
      <w:proofErr w:type="gramEnd"/>
      <w:r>
        <w:rPr>
          <w:rFonts w:eastAsia="Times New Roman" w:cstheme="minorHAnsi"/>
          <w:color w:val="222222"/>
          <w:sz w:val="32"/>
          <w:szCs w:val="32"/>
        </w:rPr>
        <w:t xml:space="preserve"> salt works</w:t>
      </w:r>
      <w:del w:id="9" w:author="Jocelyn Davies" w:date="2026-09-01T15:00:00Z" w16du:dateUtc="2026-09-01T19:00:00Z">
        <w:r w:rsidR="00BD00AA" w:rsidDel="00E55337">
          <w:rPr>
            <w:rFonts w:eastAsia="Times New Roman" w:cstheme="minorHAnsi"/>
            <w:color w:val="222222"/>
            <w:sz w:val="32"/>
            <w:szCs w:val="32"/>
          </w:rPr>
          <w:delText xml:space="preserve"> </w:delText>
        </w:r>
      </w:del>
      <w:r>
        <w:rPr>
          <w:rFonts w:eastAsia="Times New Roman" w:cstheme="minorHAnsi"/>
          <w:color w:val="222222"/>
          <w:sz w:val="32"/>
          <w:szCs w:val="32"/>
        </w:rPr>
        <w:t xml:space="preserve"> in the nerves and muscles of the body, helping the body to address such things as nervousness, so-called "nervous heart trouble," melancholy, and sleep discomfort, as well as learning disorders. </w:t>
      </w:r>
      <w:r>
        <w:fldChar w:fldCharType="begin"/>
      </w:r>
      <w:r>
        <w:instrText>HYPERLINK "http://schuessler-cell-salts.com/basic-cell-salts/5-6-potassium-phosphate.htm" \t "_blank"</w:instrText>
      </w:r>
      <w:r>
        <w:fldChar w:fldCharType="separate"/>
      </w:r>
      <w:r>
        <w:rPr>
          <w:rStyle w:val="Hyperlink"/>
          <w:rFonts w:cstheme="minorHAnsi"/>
          <w:color w:val="0066CC"/>
          <w:sz w:val="32"/>
          <w:szCs w:val="32"/>
        </w:rPr>
        <w:t> </w:t>
      </w:r>
      <w:r>
        <w:rPr>
          <w:rStyle w:val="Hyperlink"/>
          <w:rFonts w:cstheme="minorHAnsi"/>
          <w:i/>
          <w:iCs/>
          <w:color w:val="0066CC"/>
          <w:sz w:val="32"/>
          <w:szCs w:val="32"/>
        </w:rPr>
        <w:t xml:space="preserve">Source: </w:t>
      </w:r>
      <w:proofErr w:type="spellStart"/>
      <w:r>
        <w:rPr>
          <w:rStyle w:val="Hyperlink"/>
          <w:rFonts w:cstheme="minorHAnsi"/>
          <w:i/>
          <w:iCs/>
          <w:color w:val="0066CC"/>
          <w:sz w:val="32"/>
          <w:szCs w:val="32"/>
        </w:rPr>
        <w:t>Schuessker</w:t>
      </w:r>
      <w:proofErr w:type="spellEnd"/>
      <w:r>
        <w:rPr>
          <w:rStyle w:val="Hyperlink"/>
          <w:rFonts w:cstheme="minorHAnsi"/>
          <w:i/>
          <w:iCs/>
          <w:color w:val="0066CC"/>
          <w:sz w:val="32"/>
          <w:szCs w:val="32"/>
        </w:rPr>
        <w:t xml:space="preserve"> Cell Salts</w:t>
      </w:r>
      <w:ins w:id="10" w:author="Jocelyn Davies" w:date="2026-09-01T15:02:00Z" w16du:dateUtc="2026-09-01T19:02:00Z">
        <w:r w:rsidR="00E55337">
          <w:rPr>
            <w:rStyle w:val="Hyperlink"/>
            <w:rFonts w:cstheme="minorHAnsi"/>
            <w:i/>
            <w:iCs/>
            <w:color w:val="0066CC"/>
            <w:sz w:val="32"/>
            <w:szCs w:val="32"/>
          </w:rPr>
          <w:t xml:space="preserve"> </w:t>
        </w:r>
      </w:ins>
      <w:r>
        <w:rPr>
          <w:rStyle w:val="Hyperlink"/>
          <w:rFonts w:cstheme="minorHAnsi"/>
          <w:i/>
          <w:iCs/>
          <w:color w:val="0066CC"/>
          <w:sz w:val="32"/>
          <w:szCs w:val="32"/>
        </w:rPr>
        <w:t>“No. 5. (6) Potassium phosphate - Kali Phos”</w:t>
      </w:r>
      <w:r>
        <w:fldChar w:fldCharType="end"/>
      </w:r>
    </w:p>
    <w:p w14:paraId="26CAE978" w14:textId="77777777" w:rsidR="00911D73" w:rsidRDefault="00911D73" w:rsidP="00911D73">
      <w:pPr>
        <w:shd w:val="clear" w:color="auto" w:fill="FFFFFF"/>
        <w:spacing w:before="100" w:beforeAutospacing="1" w:after="100" w:afterAutospacing="1" w:line="240" w:lineRule="auto"/>
        <w:rPr>
          <w:rFonts w:eastAsia="Times New Roman" w:cstheme="minorHAnsi"/>
          <w:color w:val="222222"/>
          <w:sz w:val="32"/>
          <w:szCs w:val="32"/>
        </w:rPr>
      </w:pPr>
      <w:r>
        <w:rPr>
          <w:rFonts w:eastAsia="Times New Roman" w:cstheme="minorHAnsi"/>
          <w:b/>
          <w:bCs/>
          <w:color w:val="222222"/>
          <w:sz w:val="32"/>
          <w:szCs w:val="32"/>
        </w:rPr>
        <w:t>Arginine</w:t>
      </w:r>
      <w:r>
        <w:rPr>
          <w:rFonts w:eastAsia="Times New Roman" w:cstheme="minorHAnsi"/>
          <w:color w:val="222222"/>
          <w:sz w:val="32"/>
          <w:szCs w:val="32"/>
        </w:rPr>
        <w:t xml:space="preserve">: This is an amino acid that has been found to have a powerful impact on several body systems and is used in certain medications (Ibuprofen) and in the following medical treatments:  </w:t>
      </w:r>
    </w:p>
    <w:p w14:paraId="516B74F6" w14:textId="6A313676" w:rsidR="00911D73" w:rsidRDefault="00911D73" w:rsidP="00911D73">
      <w:pPr>
        <w:rPr>
          <w:rFonts w:eastAsia="Times New Roman" w:cstheme="minorHAnsi"/>
          <w:color w:val="222222"/>
          <w:sz w:val="32"/>
          <w:szCs w:val="32"/>
        </w:rPr>
      </w:pPr>
      <w:r>
        <w:rPr>
          <w:rFonts w:eastAsia="Times New Roman" w:cstheme="minorHAnsi"/>
          <w:color w:val="222222"/>
          <w:sz w:val="32"/>
          <w:szCs w:val="32"/>
        </w:rPr>
        <w:t>-Congestive heart failure;</w:t>
      </w:r>
      <w:r>
        <w:rPr>
          <w:rFonts w:eastAsia="Times New Roman" w:cstheme="minorHAnsi"/>
          <w:color w:val="222222"/>
          <w:sz w:val="32"/>
          <w:szCs w:val="32"/>
        </w:rPr>
        <w:br/>
        <w:t>-Chest pain;</w:t>
      </w:r>
      <w:r>
        <w:rPr>
          <w:rFonts w:eastAsia="Times New Roman" w:cstheme="minorHAnsi"/>
          <w:color w:val="222222"/>
          <w:sz w:val="32"/>
          <w:szCs w:val="32"/>
        </w:rPr>
        <w:br/>
        <w:t>-High blood pressure;</w:t>
      </w:r>
      <w:r>
        <w:rPr>
          <w:rFonts w:eastAsia="Times New Roman" w:cstheme="minorHAnsi"/>
          <w:color w:val="222222"/>
          <w:sz w:val="32"/>
          <w:szCs w:val="32"/>
        </w:rPr>
        <w:br/>
        <w:t>-</w:t>
      </w:r>
      <w:proofErr w:type="gramStart"/>
      <w:r>
        <w:rPr>
          <w:rFonts w:eastAsia="Times New Roman" w:cstheme="minorHAnsi"/>
          <w:color w:val="222222"/>
          <w:sz w:val="32"/>
          <w:szCs w:val="32"/>
        </w:rPr>
        <w:t>Coronary artery disease</w:t>
      </w:r>
      <w:proofErr w:type="gramEnd"/>
      <w:r>
        <w:rPr>
          <w:rFonts w:eastAsia="Times New Roman" w:cstheme="minorHAnsi"/>
          <w:color w:val="222222"/>
          <w:sz w:val="32"/>
          <w:szCs w:val="32"/>
        </w:rPr>
        <w:t>; -Intermittent claudication (leg pain due to blocked arteries);</w:t>
      </w:r>
      <w:r>
        <w:rPr>
          <w:rFonts w:eastAsia="Times New Roman" w:cstheme="minorHAnsi"/>
          <w:color w:val="222222"/>
          <w:sz w:val="32"/>
          <w:szCs w:val="32"/>
        </w:rPr>
        <w:br/>
        <w:t xml:space="preserve">-Chemotherapy; </w:t>
      </w:r>
      <w:r>
        <w:rPr>
          <w:rFonts w:eastAsia="Times New Roman" w:cstheme="minorHAnsi"/>
          <w:color w:val="222222"/>
          <w:sz w:val="32"/>
          <w:szCs w:val="32"/>
        </w:rPr>
        <w:br/>
        <w:t>-Fighting weight loss in AIDS patients;</w:t>
      </w:r>
      <w:r>
        <w:rPr>
          <w:rFonts w:eastAsia="Times New Roman" w:cstheme="minorHAnsi"/>
          <w:color w:val="222222"/>
          <w:sz w:val="32"/>
          <w:szCs w:val="32"/>
        </w:rPr>
        <w:br/>
        <w:t>-Reducing infections;</w:t>
      </w:r>
      <w:r>
        <w:rPr>
          <w:rFonts w:eastAsia="Times New Roman" w:cstheme="minorHAnsi"/>
          <w:color w:val="222222"/>
          <w:sz w:val="32"/>
          <w:szCs w:val="32"/>
        </w:rPr>
        <w:br/>
        <w:t xml:space="preserve">-improving </w:t>
      </w:r>
      <w:del w:id="11" w:author="Jocelyn Davies" w:date="2026-09-01T15:02:00Z" w16du:dateUtc="2026-09-01T19:02:00Z">
        <w:r w:rsidDel="00E55337">
          <w:rPr>
            <w:rFonts w:eastAsia="Times New Roman" w:cstheme="minorHAnsi"/>
            <w:color w:val="222222"/>
            <w:sz w:val="32"/>
            <w:szCs w:val="32"/>
          </w:rPr>
          <w:delText xml:space="preserve">would </w:delText>
        </w:r>
      </w:del>
      <w:ins w:id="12" w:author="Jocelyn Davies" w:date="2026-09-01T15:02:00Z" w16du:dateUtc="2026-09-01T19:02:00Z">
        <w:r w:rsidR="00E55337">
          <w:rPr>
            <w:rFonts w:eastAsia="Times New Roman" w:cstheme="minorHAnsi"/>
            <w:color w:val="222222"/>
            <w:sz w:val="32"/>
            <w:szCs w:val="32"/>
          </w:rPr>
          <w:t>wou</w:t>
        </w:r>
        <w:r w:rsidR="00E55337">
          <w:rPr>
            <w:rFonts w:eastAsia="Times New Roman" w:cstheme="minorHAnsi"/>
            <w:color w:val="222222"/>
            <w:sz w:val="32"/>
            <w:szCs w:val="32"/>
          </w:rPr>
          <w:t>n</w:t>
        </w:r>
        <w:r w:rsidR="00E55337">
          <w:rPr>
            <w:rFonts w:eastAsia="Times New Roman" w:cstheme="minorHAnsi"/>
            <w:color w:val="222222"/>
            <w:sz w:val="32"/>
            <w:szCs w:val="32"/>
          </w:rPr>
          <w:t xml:space="preserve">d </w:t>
        </w:r>
      </w:ins>
      <w:r>
        <w:rPr>
          <w:rFonts w:eastAsia="Times New Roman" w:cstheme="minorHAnsi"/>
          <w:color w:val="222222"/>
          <w:sz w:val="32"/>
          <w:szCs w:val="32"/>
        </w:rPr>
        <w:t>healing;</w:t>
      </w:r>
      <w:r>
        <w:rPr>
          <w:rFonts w:eastAsia="Times New Roman" w:cstheme="minorHAnsi"/>
          <w:color w:val="222222"/>
          <w:sz w:val="32"/>
          <w:szCs w:val="32"/>
        </w:rPr>
        <w:br/>
        <w:t>-Shortening recovery time after surgery;</w:t>
      </w:r>
      <w:r>
        <w:rPr>
          <w:rFonts w:eastAsia="Times New Roman" w:cstheme="minorHAnsi"/>
          <w:color w:val="222222"/>
          <w:sz w:val="32"/>
          <w:szCs w:val="32"/>
        </w:rPr>
        <w:br/>
      </w:r>
      <w:r>
        <w:rPr>
          <w:rFonts w:eastAsia="Times New Roman" w:cstheme="minorHAnsi"/>
          <w:color w:val="222222"/>
          <w:sz w:val="32"/>
          <w:szCs w:val="32"/>
        </w:rPr>
        <w:lastRenderedPageBreak/>
        <w:t>-In the elderly, decreased mental capacity (i.e., senile dementia);</w:t>
      </w:r>
      <w:r>
        <w:rPr>
          <w:rFonts w:eastAsia="Times New Roman" w:cstheme="minorHAnsi"/>
          <w:color w:val="222222"/>
          <w:sz w:val="32"/>
          <w:szCs w:val="32"/>
        </w:rPr>
        <w:br/>
        <w:t>-Erectile Dysfunction; and Male Infertility</w:t>
      </w:r>
    </w:p>
    <w:p w14:paraId="2272EF70" w14:textId="77777777" w:rsidR="00911D73" w:rsidRDefault="00D91A83" w:rsidP="00911D73">
      <w:pPr>
        <w:spacing w:before="240"/>
        <w:rPr>
          <w:rFonts w:cstheme="minorHAnsi"/>
          <w:sz w:val="32"/>
          <w:szCs w:val="32"/>
        </w:rPr>
      </w:pPr>
      <w:r>
        <w:rPr>
          <w:rFonts w:cstheme="minorHAnsi"/>
          <w:sz w:val="32"/>
          <w:szCs w:val="32"/>
        </w:rPr>
        <w:t>Sept 6-12</w:t>
      </w:r>
    </w:p>
    <w:p w14:paraId="2E586F02" w14:textId="77777777" w:rsidR="00000909" w:rsidRDefault="00911D73" w:rsidP="00911D73">
      <w:pPr>
        <w:spacing w:before="240"/>
        <w:rPr>
          <w:rFonts w:cstheme="minorHAnsi"/>
          <w:sz w:val="32"/>
          <w:szCs w:val="32"/>
        </w:rPr>
      </w:pPr>
      <w:r>
        <w:rPr>
          <w:rFonts w:cstheme="minorHAnsi"/>
          <w:sz w:val="32"/>
          <w:szCs w:val="32"/>
        </w:rPr>
        <w:t>This week continues to support inflammation in joints and muscles.  The literature reports that this is from too much acid and suggests one teaspoon of naturally fermented vinega</w:t>
      </w:r>
      <w:r w:rsidR="00BD00AA">
        <w:rPr>
          <w:rFonts w:cstheme="minorHAnsi"/>
          <w:sz w:val="32"/>
          <w:szCs w:val="32"/>
        </w:rPr>
        <w:t xml:space="preserve">r in water can help balance </w:t>
      </w:r>
      <w:proofErr w:type="spellStart"/>
      <w:r w:rsidR="00BD00AA">
        <w:rPr>
          <w:rFonts w:cstheme="minorHAnsi"/>
          <w:sz w:val="32"/>
          <w:szCs w:val="32"/>
        </w:rPr>
        <w:t>pH</w:t>
      </w:r>
      <w:r w:rsidR="001D4491">
        <w:rPr>
          <w:rFonts w:cstheme="minorHAnsi"/>
          <w:sz w:val="32"/>
          <w:szCs w:val="32"/>
        </w:rPr>
        <w:t>.</w:t>
      </w:r>
      <w:proofErr w:type="spellEnd"/>
      <w:r>
        <w:rPr>
          <w:rFonts w:cstheme="minorHAnsi"/>
          <w:sz w:val="32"/>
          <w:szCs w:val="32"/>
        </w:rPr>
        <w:t xml:space="preserve"> </w:t>
      </w:r>
    </w:p>
    <w:p w14:paraId="11A778F8" w14:textId="77777777" w:rsidR="00911D73" w:rsidRPr="00000909" w:rsidRDefault="00911D73" w:rsidP="00911D73">
      <w:pPr>
        <w:spacing w:before="240"/>
        <w:rPr>
          <w:rFonts w:cstheme="minorHAnsi"/>
          <w:sz w:val="32"/>
          <w:szCs w:val="32"/>
        </w:rPr>
      </w:pPr>
      <w:r w:rsidRPr="00120DA4">
        <w:rPr>
          <w:rFonts w:cstheme="minorHAnsi"/>
          <w:sz w:val="32"/>
          <w:szCs w:val="32"/>
          <w:rPrChange w:id="13" w:author="Jocelyn Davies" w:date="2026-09-01T14:29:00Z" w16du:dateUtc="2026-09-01T18:29:00Z">
            <w:rPr>
              <w:rFonts w:cstheme="minorHAnsi"/>
              <w:sz w:val="32"/>
              <w:szCs w:val="32"/>
              <w:lang w:val="fr-FR"/>
            </w:rPr>
          </w:rPrChange>
        </w:rPr>
        <w:br/>
      </w:r>
      <w:r w:rsidRPr="00120DA4">
        <w:rPr>
          <w:rFonts w:cstheme="minorHAnsi"/>
          <w:sz w:val="32"/>
          <w:szCs w:val="32"/>
          <w:lang w:val="fr-FR"/>
        </w:rPr>
        <w:t xml:space="preserve">Energy cycle </w:t>
      </w:r>
      <w:proofErr w:type="spellStart"/>
      <w:r w:rsidRPr="00120DA4">
        <w:rPr>
          <w:rFonts w:cstheme="minorHAnsi"/>
          <w:sz w:val="32"/>
          <w:szCs w:val="32"/>
          <w:lang w:val="fr-FR"/>
        </w:rPr>
        <w:t>faults</w:t>
      </w:r>
      <w:proofErr w:type="spellEnd"/>
      <w:r w:rsidRPr="00120DA4">
        <w:rPr>
          <w:rFonts w:cstheme="minorHAnsi"/>
          <w:sz w:val="32"/>
          <w:szCs w:val="32"/>
          <w:lang w:val="fr-FR"/>
        </w:rPr>
        <w:t xml:space="preserve"> continue to cause fatigue.  </w:t>
      </w:r>
      <w:r>
        <w:rPr>
          <w:rFonts w:cstheme="minorHAnsi"/>
          <w:sz w:val="32"/>
          <w:szCs w:val="32"/>
        </w:rPr>
        <w:t>Many of the people who have had Covid, or the shots report extreme fatigue - NAD (</w:t>
      </w:r>
      <w:r>
        <w:rPr>
          <w:rFonts w:cstheme="minorHAnsi"/>
          <w:color w:val="4A4A4A"/>
          <w:sz w:val="32"/>
          <w:szCs w:val="32"/>
          <w:shd w:val="clear" w:color="auto" w:fill="EEEEEE"/>
        </w:rPr>
        <w:t>nic</w:t>
      </w:r>
      <w:r w:rsidR="00000909">
        <w:rPr>
          <w:rFonts w:cstheme="minorHAnsi"/>
          <w:color w:val="4A4A4A"/>
          <w:sz w:val="32"/>
          <w:szCs w:val="32"/>
          <w:shd w:val="clear" w:color="auto" w:fill="EEEEEE"/>
        </w:rPr>
        <w:t>otinamide adenine dinucleotide)</w:t>
      </w:r>
      <w:r>
        <w:rPr>
          <w:rFonts w:cstheme="minorHAnsi"/>
          <w:color w:val="4A4A4A"/>
          <w:sz w:val="32"/>
          <w:szCs w:val="32"/>
          <w:shd w:val="clear" w:color="auto" w:fill="EEEEEE"/>
        </w:rPr>
        <w:t xml:space="preserve"> – has been helpful.  It is an important co-enzyme for the body’s energy cycle and has been reported to support many biological processes within the body – link - </w:t>
      </w:r>
      <w:hyperlink r:id="rId10" w:history="1">
        <w:r>
          <w:rPr>
            <w:rStyle w:val="Hyperlink"/>
            <w:rFonts w:cstheme="minorHAnsi"/>
            <w:sz w:val="32"/>
            <w:szCs w:val="32"/>
            <w:shd w:val="clear" w:color="auto" w:fill="EEEEEE"/>
          </w:rPr>
          <w:t>https://www.bulletproof.com/supplements/dietary-supplements/nadh/</w:t>
        </w:r>
      </w:hyperlink>
    </w:p>
    <w:p w14:paraId="60D88261" w14:textId="77777777" w:rsidR="00911D73" w:rsidRDefault="00911D73" w:rsidP="00911D73">
      <w:pPr>
        <w:spacing w:before="240"/>
        <w:rPr>
          <w:rFonts w:cstheme="minorHAnsi"/>
          <w:color w:val="4A4A4A"/>
          <w:sz w:val="32"/>
          <w:szCs w:val="32"/>
          <w:shd w:val="clear" w:color="auto" w:fill="EEEEEE"/>
        </w:rPr>
      </w:pPr>
      <w:r>
        <w:rPr>
          <w:rFonts w:cstheme="minorHAnsi"/>
          <w:color w:val="4A4A4A"/>
          <w:sz w:val="32"/>
          <w:szCs w:val="32"/>
          <w:shd w:val="clear" w:color="auto" w:fill="EEEEEE"/>
        </w:rPr>
        <w:t>Oxytocin, the human bonding biochemical becomes active this week.</w:t>
      </w:r>
    </w:p>
    <w:p w14:paraId="6D0EBD98" w14:textId="77777777" w:rsidR="00911D73" w:rsidRDefault="00911D73" w:rsidP="00911D73">
      <w:pPr>
        <w:spacing w:before="240"/>
        <w:rPr>
          <w:rFonts w:cstheme="minorHAnsi"/>
          <w:color w:val="4A4A4A"/>
          <w:sz w:val="32"/>
          <w:szCs w:val="32"/>
          <w:shd w:val="clear" w:color="auto" w:fill="EEEEEE"/>
        </w:rPr>
      </w:pPr>
      <w:r>
        <w:rPr>
          <w:rFonts w:cstheme="minorHAnsi"/>
          <w:color w:val="4A4A4A"/>
          <w:sz w:val="32"/>
          <w:szCs w:val="32"/>
          <w:u w:val="single"/>
          <w:shd w:val="clear" w:color="auto" w:fill="EEEEEE"/>
        </w:rPr>
        <w:t>Blood clotting</w:t>
      </w:r>
      <w:r>
        <w:rPr>
          <w:rFonts w:cstheme="minorHAnsi"/>
          <w:color w:val="4A4A4A"/>
          <w:sz w:val="32"/>
          <w:szCs w:val="32"/>
          <w:shd w:val="clear" w:color="auto" w:fill="EEEEEE"/>
        </w:rPr>
        <w:t xml:space="preserve"> issues continue this month along with iron stress.  The </w:t>
      </w:r>
      <w:r>
        <w:rPr>
          <w:rFonts w:cstheme="minorHAnsi"/>
          <w:color w:val="4A4A4A"/>
          <w:sz w:val="32"/>
          <w:szCs w:val="32"/>
          <w:u w:val="single"/>
          <w:shd w:val="clear" w:color="auto" w:fill="EEEEEE"/>
        </w:rPr>
        <w:t>Obesity gene</w:t>
      </w:r>
      <w:r>
        <w:rPr>
          <w:rFonts w:cstheme="minorHAnsi"/>
          <w:color w:val="4A4A4A"/>
          <w:sz w:val="32"/>
          <w:szCs w:val="32"/>
          <w:shd w:val="clear" w:color="auto" w:fill="EEEEEE"/>
        </w:rPr>
        <w:t xml:space="preserve"> comes into play on the 18</w:t>
      </w:r>
      <w:r>
        <w:rPr>
          <w:rFonts w:cstheme="minorHAnsi"/>
          <w:color w:val="4A4A4A"/>
          <w:sz w:val="32"/>
          <w:szCs w:val="32"/>
          <w:shd w:val="clear" w:color="auto" w:fill="EEEEEE"/>
          <w:vertAlign w:val="superscript"/>
        </w:rPr>
        <w:t>th</w:t>
      </w:r>
      <w:r>
        <w:rPr>
          <w:rFonts w:cstheme="minorHAnsi"/>
          <w:color w:val="4A4A4A"/>
          <w:sz w:val="32"/>
          <w:szCs w:val="32"/>
          <w:shd w:val="clear" w:color="auto" w:fill="EEEEEE"/>
        </w:rPr>
        <w:t xml:space="preserve"> – Check your voice by doing a </w:t>
      </w:r>
      <w:proofErr w:type="spellStart"/>
      <w:r>
        <w:rPr>
          <w:rFonts w:cstheme="minorHAnsi"/>
          <w:color w:val="4A4A4A"/>
          <w:sz w:val="32"/>
          <w:szCs w:val="32"/>
          <w:shd w:val="clear" w:color="auto" w:fill="EEEEEE"/>
        </w:rPr>
        <w:t>BioDiet</w:t>
      </w:r>
      <w:proofErr w:type="spellEnd"/>
      <w:r>
        <w:rPr>
          <w:rFonts w:cstheme="minorHAnsi"/>
          <w:color w:val="4A4A4A"/>
          <w:sz w:val="32"/>
          <w:szCs w:val="32"/>
          <w:shd w:val="clear" w:color="auto" w:fill="EEEEEE"/>
        </w:rPr>
        <w:t xml:space="preserve"> check at SoundHeathPortal.com.</w:t>
      </w:r>
    </w:p>
    <w:p w14:paraId="698C61CF" w14:textId="77777777" w:rsidR="00911D73" w:rsidRDefault="00911D73" w:rsidP="00911D73">
      <w:pPr>
        <w:spacing w:before="240"/>
        <w:rPr>
          <w:rFonts w:cstheme="minorHAnsi"/>
          <w:color w:val="4A4A4A"/>
          <w:sz w:val="32"/>
          <w:szCs w:val="32"/>
          <w:shd w:val="clear" w:color="auto" w:fill="EEEEEE"/>
        </w:rPr>
      </w:pPr>
      <w:r>
        <w:rPr>
          <w:rFonts w:cstheme="minorHAnsi"/>
          <w:color w:val="4A4A4A"/>
          <w:sz w:val="32"/>
          <w:szCs w:val="32"/>
          <w:shd w:val="clear" w:color="auto" w:fill="EEEEEE"/>
        </w:rPr>
        <w:t>Serotonin – a neurotransmitter associated with mood comes into stress this week along with support for nerve sheathing.  Nerves may attempt to reconnect which causes intermittent quick pain bursts.  That is good news if they don’t continue for long.  Ulcer symptoms continue to hang on until the last week in Sept.</w:t>
      </w:r>
    </w:p>
    <w:p w14:paraId="49912A20" w14:textId="77777777" w:rsidR="00911D73" w:rsidRDefault="00D91A83" w:rsidP="00911D73">
      <w:pPr>
        <w:rPr>
          <w:rFonts w:cstheme="minorHAnsi"/>
          <w:sz w:val="32"/>
          <w:szCs w:val="32"/>
        </w:rPr>
      </w:pPr>
      <w:r>
        <w:rPr>
          <w:rFonts w:cstheme="minorHAnsi"/>
          <w:sz w:val="32"/>
          <w:szCs w:val="32"/>
        </w:rPr>
        <w:t>Sept 13-19</w:t>
      </w:r>
    </w:p>
    <w:p w14:paraId="6109E4FD" w14:textId="77777777" w:rsidR="00911D73" w:rsidRDefault="00911D73" w:rsidP="00911D73">
      <w:pPr>
        <w:rPr>
          <w:rFonts w:cstheme="minorHAnsi"/>
          <w:sz w:val="32"/>
          <w:szCs w:val="32"/>
        </w:rPr>
      </w:pPr>
      <w:r>
        <w:rPr>
          <w:rFonts w:cstheme="minorHAnsi"/>
          <w:sz w:val="32"/>
          <w:szCs w:val="32"/>
        </w:rPr>
        <w:lastRenderedPageBreak/>
        <w:t>Pay close attention to your heart this week, cardiomyopathy frequencies are in stress this week along with troponin – an indicator of heart damage.  Blood pressure indicators start to rise this week.  Back stress continues into early Oct.  Use your free nutrient software provided in our guest level course to monitor your mineralization as bone health stress begins now.  -SoundHealthOptions.com – CLASS tab</w:t>
      </w:r>
    </w:p>
    <w:p w14:paraId="53A2B62B" w14:textId="35421C6F" w:rsidR="00911D73" w:rsidRDefault="00911D73" w:rsidP="00911D73">
      <w:pPr>
        <w:rPr>
          <w:rFonts w:cstheme="minorHAnsi"/>
          <w:sz w:val="32"/>
          <w:szCs w:val="32"/>
        </w:rPr>
      </w:pPr>
      <w:r>
        <w:rPr>
          <w:rFonts w:cstheme="minorHAnsi"/>
          <w:sz w:val="32"/>
          <w:szCs w:val="32"/>
        </w:rPr>
        <w:t>Adrenal stress is solid this week – you may want to give people more “space” to work out their issues.  This is especially important with Spike Protein</w:t>
      </w:r>
      <w:ins w:id="14" w:author="Jocelyn Davies" w:date="2026-09-01T15:05:00Z" w16du:dateUtc="2026-09-01T19:05:00Z">
        <w:r w:rsidR="00E55337">
          <w:rPr>
            <w:rFonts w:cstheme="minorHAnsi"/>
            <w:sz w:val="32"/>
            <w:szCs w:val="32"/>
          </w:rPr>
          <w:t>s</w:t>
        </w:r>
      </w:ins>
      <w:r>
        <w:rPr>
          <w:rFonts w:cstheme="minorHAnsi"/>
          <w:sz w:val="32"/>
          <w:szCs w:val="32"/>
        </w:rPr>
        <w:t xml:space="preserve"> on the rise; some of which influence your God Gene which supports empathy and family bonding.</w:t>
      </w:r>
    </w:p>
    <w:p w14:paraId="24337DEB" w14:textId="77777777" w:rsidR="00911D73" w:rsidRDefault="00911D73" w:rsidP="00911D73">
      <w:pPr>
        <w:rPr>
          <w:rFonts w:cstheme="minorHAnsi"/>
          <w:sz w:val="32"/>
          <w:szCs w:val="32"/>
        </w:rPr>
      </w:pPr>
      <w:r>
        <w:rPr>
          <w:rFonts w:cstheme="minorHAnsi"/>
          <w:sz w:val="32"/>
          <w:szCs w:val="32"/>
        </w:rPr>
        <w:t>Flu frequencies come into play at the end of the week.</w:t>
      </w:r>
    </w:p>
    <w:p w14:paraId="6672623B" w14:textId="77777777" w:rsidR="00911D73" w:rsidRDefault="00D91A83" w:rsidP="00911D73">
      <w:pPr>
        <w:rPr>
          <w:rFonts w:cstheme="minorHAnsi"/>
          <w:sz w:val="32"/>
          <w:szCs w:val="32"/>
        </w:rPr>
      </w:pPr>
      <w:r>
        <w:rPr>
          <w:rFonts w:cstheme="minorHAnsi"/>
          <w:sz w:val="32"/>
          <w:szCs w:val="32"/>
        </w:rPr>
        <w:t>Sept 20-26</w:t>
      </w:r>
    </w:p>
    <w:p w14:paraId="4D2F64AC" w14:textId="77777777" w:rsidR="00911D73" w:rsidRDefault="00911D73" w:rsidP="00911D73">
      <w:pPr>
        <w:rPr>
          <w:rFonts w:cstheme="minorHAnsi"/>
          <w:sz w:val="32"/>
          <w:szCs w:val="32"/>
        </w:rPr>
      </w:pPr>
      <w:r>
        <w:rPr>
          <w:rFonts w:cstheme="minorHAnsi"/>
          <w:sz w:val="32"/>
          <w:szCs w:val="32"/>
        </w:rPr>
        <w:t xml:space="preserve">Milk protein is the most prominent frequency activated this week.  Milk allergies can cause sinus, throat, bronchial and lung issues. </w:t>
      </w:r>
    </w:p>
    <w:p w14:paraId="2E360243" w14:textId="03A3025C" w:rsidR="00911D73" w:rsidRDefault="00911D73" w:rsidP="00911D73">
      <w:pPr>
        <w:rPr>
          <w:rFonts w:cstheme="minorHAnsi"/>
          <w:sz w:val="32"/>
          <w:szCs w:val="32"/>
        </w:rPr>
      </w:pPr>
      <w:r>
        <w:rPr>
          <w:rFonts w:cstheme="minorHAnsi"/>
          <w:sz w:val="32"/>
          <w:szCs w:val="32"/>
        </w:rPr>
        <w:t>Streptococcus pneumonia pathogens will come into play by the end of the week. Vitamin B2</w:t>
      </w:r>
      <w:ins w:id="15" w:author="Jocelyn Davies" w:date="2026-09-01T15:07:00Z" w16du:dateUtc="2026-09-01T19:07:00Z">
        <w:r w:rsidR="00E55337">
          <w:rPr>
            <w:rFonts w:cstheme="minorHAnsi"/>
            <w:sz w:val="32"/>
            <w:szCs w:val="32"/>
          </w:rPr>
          <w:t>, riboflavin</w:t>
        </w:r>
      </w:ins>
      <w:r>
        <w:rPr>
          <w:rFonts w:cstheme="minorHAnsi"/>
          <w:sz w:val="32"/>
          <w:szCs w:val="32"/>
        </w:rPr>
        <w:t xml:space="preserve"> is activated on Wednesday</w:t>
      </w:r>
      <w:ins w:id="16" w:author="Jocelyn Davies" w:date="2026-09-01T15:06:00Z" w16du:dateUtc="2026-09-01T19:06:00Z">
        <w:r w:rsidR="00E55337">
          <w:rPr>
            <w:rFonts w:cstheme="minorHAnsi"/>
            <w:sz w:val="32"/>
            <w:szCs w:val="32"/>
          </w:rPr>
          <w:t>.</w:t>
        </w:r>
      </w:ins>
      <w:r>
        <w:rPr>
          <w:rFonts w:cstheme="minorHAnsi"/>
          <w:sz w:val="32"/>
          <w:szCs w:val="32"/>
        </w:rPr>
        <w:t xml:space="preserve"> [</w:t>
      </w:r>
      <w:r>
        <w:rPr>
          <w:rFonts w:cstheme="minorHAnsi"/>
          <w:color w:val="000000"/>
          <w:sz w:val="32"/>
          <w:szCs w:val="32"/>
          <w:shd w:val="clear" w:color="auto" w:fill="FFFFFF"/>
        </w:rPr>
        <w:t xml:space="preserve">Riboflavin </w:t>
      </w:r>
      <w:del w:id="17" w:author="Jocelyn Davies" w:date="2026-09-01T15:07:00Z" w16du:dateUtc="2026-09-01T19:07:00Z">
        <w:r w:rsidDel="00E55337">
          <w:rPr>
            <w:rFonts w:cstheme="minorHAnsi"/>
            <w:color w:val="000000"/>
            <w:sz w:val="32"/>
            <w:szCs w:val="32"/>
            <w:shd w:val="clear" w:color="auto" w:fill="FFFFFF"/>
          </w:rPr>
          <w:delText xml:space="preserve">is a B vitamin. It </w:delText>
        </w:r>
      </w:del>
      <w:r>
        <w:rPr>
          <w:rFonts w:cstheme="minorHAnsi"/>
          <w:color w:val="000000"/>
          <w:sz w:val="32"/>
          <w:szCs w:val="32"/>
          <w:shd w:val="clear" w:color="auto" w:fill="FFFFFF"/>
        </w:rPr>
        <w:t>can be found in certain foods such as milk, meat, eggs, nuts, enriched flour, and green vegetables.]</w:t>
      </w:r>
    </w:p>
    <w:p w14:paraId="69018DC4" w14:textId="77777777" w:rsidR="00911D73" w:rsidRDefault="00911D73" w:rsidP="00911D73">
      <w:pPr>
        <w:rPr>
          <w:rFonts w:cstheme="minorHAnsi"/>
          <w:sz w:val="32"/>
          <w:szCs w:val="32"/>
        </w:rPr>
      </w:pPr>
      <w:r>
        <w:rPr>
          <w:rFonts w:cstheme="minorHAnsi"/>
          <w:sz w:val="32"/>
          <w:szCs w:val="32"/>
        </w:rPr>
        <w:t xml:space="preserve">The gene that is most in stress is familial Alzheimer’s but at the same time the herb, Curcumin, is active.  Curcumin is often touted as a spice that can dissolve deadly brain plaques that can cause Alzheimer’s. </w:t>
      </w:r>
      <w:del w:id="18" w:author="Jocelyn Davies" w:date="2026-09-01T15:07:00Z" w16du:dateUtc="2026-09-01T19:07:00Z">
        <w:r w:rsidDel="00E55337">
          <w:rPr>
            <w:rFonts w:cstheme="minorHAnsi"/>
            <w:sz w:val="32"/>
            <w:szCs w:val="32"/>
          </w:rPr>
          <w:delText>-</w:delText>
        </w:r>
      </w:del>
      <w:r>
        <w:rPr>
          <w:rFonts w:cstheme="minorHAnsi"/>
          <w:sz w:val="32"/>
          <w:szCs w:val="32"/>
        </w:rPr>
        <w:t xml:space="preserve"> [Curcumin comes from Turmeric, an herb]</w:t>
      </w:r>
      <w:del w:id="19" w:author="Jocelyn Davies" w:date="2026-09-01T15:07:00Z" w16du:dateUtc="2026-09-01T19:07:00Z">
        <w:r w:rsidDel="00E55337">
          <w:rPr>
            <w:rFonts w:cstheme="minorHAnsi"/>
            <w:sz w:val="32"/>
            <w:szCs w:val="32"/>
          </w:rPr>
          <w:delText>.</w:delText>
        </w:r>
      </w:del>
    </w:p>
    <w:p w14:paraId="7BA898B4" w14:textId="77777777" w:rsidR="00911D73" w:rsidRDefault="00911D73" w:rsidP="00911D73">
      <w:pPr>
        <w:rPr>
          <w:rFonts w:cstheme="minorHAnsi"/>
          <w:sz w:val="32"/>
          <w:szCs w:val="32"/>
        </w:rPr>
      </w:pPr>
      <w:r>
        <w:rPr>
          <w:rFonts w:cstheme="minorHAnsi"/>
          <w:sz w:val="32"/>
          <w:szCs w:val="32"/>
        </w:rPr>
        <w:t>Edema might be in the air as the mineral, Sodium comes into play on Monday.  You might find yourself craving salt loaded fries or chips.</w:t>
      </w:r>
    </w:p>
    <w:p w14:paraId="0DF71EF0" w14:textId="77777777" w:rsidR="00911D73" w:rsidRDefault="00911D73" w:rsidP="00911D73">
      <w:pPr>
        <w:rPr>
          <w:rFonts w:cstheme="minorHAnsi"/>
          <w:sz w:val="32"/>
          <w:szCs w:val="32"/>
        </w:rPr>
      </w:pPr>
      <w:r>
        <w:rPr>
          <w:rFonts w:cstheme="minorHAnsi"/>
          <w:sz w:val="32"/>
          <w:szCs w:val="32"/>
        </w:rPr>
        <w:lastRenderedPageBreak/>
        <w:t>The Multifidi muscle, along with the Iliocostalis lumborum continue</w:t>
      </w:r>
      <w:del w:id="20" w:author="Jocelyn Davies" w:date="2026-09-01T15:08:00Z" w16du:dateUtc="2026-09-01T19:08:00Z">
        <w:r w:rsidDel="00E55337">
          <w:rPr>
            <w:rFonts w:cstheme="minorHAnsi"/>
            <w:sz w:val="32"/>
            <w:szCs w:val="32"/>
          </w:rPr>
          <w:delText>s</w:delText>
        </w:r>
      </w:del>
      <w:r>
        <w:rPr>
          <w:rFonts w:cstheme="minorHAnsi"/>
          <w:sz w:val="32"/>
          <w:szCs w:val="32"/>
        </w:rPr>
        <w:t xml:space="preserve"> to stress the back in general, and specifically the lower back.</w:t>
      </w:r>
    </w:p>
    <w:p w14:paraId="5C6AA63E" w14:textId="77777777" w:rsidR="00911D73" w:rsidRDefault="00911D73" w:rsidP="00911D73">
      <w:pPr>
        <w:rPr>
          <w:rFonts w:cstheme="minorHAnsi"/>
          <w:color w:val="000000"/>
          <w:sz w:val="32"/>
          <w:szCs w:val="32"/>
          <w:shd w:val="clear" w:color="auto" w:fill="FFFFFF"/>
        </w:rPr>
      </w:pPr>
      <w:r>
        <w:rPr>
          <w:rFonts w:cstheme="minorHAnsi"/>
          <w:sz w:val="32"/>
          <w:szCs w:val="32"/>
        </w:rPr>
        <w:t>For those, whose ph. (acid/alkaline) balance might make you susceptible to Scabies -</w:t>
      </w:r>
      <w:r>
        <w:rPr>
          <w:rFonts w:cstheme="minorHAnsi"/>
          <w:color w:val="000000"/>
          <w:sz w:val="32"/>
          <w:szCs w:val="32"/>
          <w:shd w:val="clear" w:color="auto" w:fill="FFFFFF"/>
        </w:rPr>
        <w:t xml:space="preserve"> severe itching (pruritus), especially at night, is the earliest and most common symptom. Utter Balm is a sheep lanolin-based salve that may help.  </w:t>
      </w:r>
      <w:proofErr w:type="spellStart"/>
      <w:r>
        <w:rPr>
          <w:rFonts w:cstheme="minorHAnsi"/>
          <w:color w:val="000000"/>
          <w:sz w:val="32"/>
          <w:szCs w:val="32"/>
          <w:shd w:val="clear" w:color="auto" w:fill="FFFFFF"/>
        </w:rPr>
        <w:t>Campho</w:t>
      </w:r>
      <w:proofErr w:type="spellEnd"/>
      <w:r>
        <w:rPr>
          <w:rFonts w:cstheme="minorHAnsi"/>
          <w:color w:val="000000"/>
          <w:sz w:val="32"/>
          <w:szCs w:val="32"/>
          <w:shd w:val="clear" w:color="auto" w:fill="FFFFFF"/>
        </w:rPr>
        <w:t xml:space="preserve"> </w:t>
      </w:r>
      <w:proofErr w:type="spellStart"/>
      <w:r>
        <w:rPr>
          <w:rFonts w:cstheme="minorHAnsi"/>
          <w:color w:val="000000"/>
          <w:sz w:val="32"/>
          <w:szCs w:val="32"/>
          <w:shd w:val="clear" w:color="auto" w:fill="FFFFFF"/>
        </w:rPr>
        <w:t>Phenique</w:t>
      </w:r>
      <w:proofErr w:type="spellEnd"/>
      <w:r>
        <w:rPr>
          <w:rFonts w:cstheme="minorHAnsi"/>
          <w:color w:val="000000"/>
          <w:sz w:val="32"/>
          <w:szCs w:val="32"/>
          <w:shd w:val="clear" w:color="auto" w:fill="FFFFFF"/>
        </w:rPr>
        <w:t xml:space="preserve"> salve or liquid (</w:t>
      </w:r>
      <w:r w:rsidR="004921D3">
        <w:rPr>
          <w:rFonts w:cstheme="minorHAnsi"/>
          <w:color w:val="000000"/>
          <w:sz w:val="32"/>
          <w:szCs w:val="32"/>
          <w:shd w:val="clear" w:color="auto" w:fill="FFFFFF"/>
        </w:rPr>
        <w:t>can be found a</w:t>
      </w:r>
      <w:r w:rsidR="001D4491">
        <w:rPr>
          <w:rFonts w:cstheme="minorHAnsi"/>
          <w:color w:val="000000"/>
          <w:sz w:val="32"/>
          <w:szCs w:val="32"/>
          <w:shd w:val="clear" w:color="auto" w:fill="FFFFFF"/>
        </w:rPr>
        <w:t>t</w:t>
      </w:r>
      <w:r w:rsidR="004921D3">
        <w:rPr>
          <w:rFonts w:cstheme="minorHAnsi"/>
          <w:color w:val="000000"/>
          <w:sz w:val="32"/>
          <w:szCs w:val="32"/>
          <w:shd w:val="clear" w:color="auto" w:fill="FFFFFF"/>
        </w:rPr>
        <w:t xml:space="preserve"> your </w:t>
      </w:r>
      <w:r>
        <w:rPr>
          <w:rFonts w:cstheme="minorHAnsi"/>
          <w:color w:val="000000"/>
          <w:sz w:val="32"/>
          <w:szCs w:val="32"/>
          <w:shd w:val="clear" w:color="auto" w:fill="FFFFFF"/>
        </w:rPr>
        <w:t xml:space="preserve">local Walmart) may also </w:t>
      </w:r>
      <w:r w:rsidR="004921D3">
        <w:rPr>
          <w:rFonts w:cstheme="minorHAnsi"/>
          <w:color w:val="000000"/>
          <w:sz w:val="32"/>
          <w:szCs w:val="32"/>
          <w:shd w:val="clear" w:color="auto" w:fill="FFFFFF"/>
        </w:rPr>
        <w:t xml:space="preserve">be </w:t>
      </w:r>
      <w:r>
        <w:rPr>
          <w:rFonts w:cstheme="minorHAnsi"/>
          <w:color w:val="000000"/>
          <w:sz w:val="32"/>
          <w:szCs w:val="32"/>
          <w:shd w:val="clear" w:color="auto" w:fill="FFFFFF"/>
        </w:rPr>
        <w:t>help</w:t>
      </w:r>
      <w:r w:rsidR="004921D3">
        <w:rPr>
          <w:rFonts w:cstheme="minorHAnsi"/>
          <w:color w:val="000000"/>
          <w:sz w:val="32"/>
          <w:szCs w:val="32"/>
          <w:shd w:val="clear" w:color="auto" w:fill="FFFFFF"/>
        </w:rPr>
        <w:t>ful</w:t>
      </w:r>
      <w:r>
        <w:rPr>
          <w:rFonts w:cstheme="minorHAnsi"/>
          <w:color w:val="000000"/>
          <w:sz w:val="32"/>
          <w:szCs w:val="32"/>
          <w:shd w:val="clear" w:color="auto" w:fill="FFFFFF"/>
        </w:rPr>
        <w:t>.</w:t>
      </w:r>
    </w:p>
    <w:p w14:paraId="02787630" w14:textId="77777777" w:rsidR="00911D73" w:rsidRDefault="00911D73" w:rsidP="00911D73">
      <w:pPr>
        <w:pStyle w:val="HTMLPreformatted"/>
        <w:shd w:val="clear" w:color="auto" w:fill="FFFFFF"/>
        <w:spacing w:line="253" w:lineRule="atLeast"/>
        <w:rPr>
          <w:rStyle w:val="ffline"/>
          <w:rFonts w:asciiTheme="minorHAnsi" w:hAnsiTheme="minorHAnsi"/>
        </w:rPr>
      </w:pPr>
      <w:r>
        <w:rPr>
          <w:rStyle w:val="ffline"/>
          <w:rFonts w:asciiTheme="minorHAnsi" w:hAnsiTheme="minorHAnsi" w:cstheme="minorHAnsi"/>
          <w:color w:val="000000"/>
          <w:sz w:val="32"/>
          <w:szCs w:val="32"/>
        </w:rPr>
        <w:t>A toxin – food additive high on the active list this month:  MSG (Monosodium Glutamate) is contained in steak sauces, salad dressings, meat tenderizers, as a flavor enhancer in many packaged foods such as Hamburger Helper, Lipton’s Onion Soup Mix and Progresso’s and Campbell</w:t>
      </w:r>
      <w:r w:rsidR="001D4491">
        <w:rPr>
          <w:rStyle w:val="ffline"/>
          <w:rFonts w:asciiTheme="minorHAnsi" w:hAnsiTheme="minorHAnsi" w:cstheme="minorHAnsi"/>
          <w:color w:val="000000"/>
          <w:sz w:val="32"/>
          <w:szCs w:val="32"/>
        </w:rPr>
        <w:t>’s soups. Sauces, gravy mixes, b</w:t>
      </w:r>
      <w:r>
        <w:rPr>
          <w:rStyle w:val="ffline"/>
          <w:rFonts w:asciiTheme="minorHAnsi" w:hAnsiTheme="minorHAnsi" w:cstheme="minorHAnsi"/>
          <w:color w:val="000000"/>
          <w:sz w:val="32"/>
          <w:szCs w:val="32"/>
        </w:rPr>
        <w:t xml:space="preserve">acon bits…. also contain high amounts of </w:t>
      </w:r>
      <w:r w:rsidR="001D4491">
        <w:rPr>
          <w:rStyle w:val="ffline"/>
          <w:rFonts w:asciiTheme="minorHAnsi" w:hAnsiTheme="minorHAnsi" w:cstheme="minorHAnsi"/>
          <w:color w:val="000000"/>
          <w:sz w:val="32"/>
          <w:szCs w:val="32"/>
        </w:rPr>
        <w:t>it</w:t>
      </w:r>
      <w:r>
        <w:rPr>
          <w:rStyle w:val="ffline"/>
          <w:rFonts w:asciiTheme="minorHAnsi" w:hAnsiTheme="minorHAnsi" w:cstheme="minorHAnsi"/>
          <w:color w:val="000000"/>
          <w:sz w:val="32"/>
          <w:szCs w:val="32"/>
        </w:rPr>
        <w:t xml:space="preserve">.  Many fast-food restaurants and Chinese restaurants utilize MSG.  Snack foods are </w:t>
      </w:r>
      <w:r w:rsidR="001D4491">
        <w:rPr>
          <w:rStyle w:val="ffline"/>
          <w:rFonts w:asciiTheme="minorHAnsi" w:hAnsiTheme="minorHAnsi" w:cstheme="minorHAnsi"/>
          <w:color w:val="000000"/>
          <w:sz w:val="32"/>
          <w:szCs w:val="32"/>
        </w:rPr>
        <w:t>often</w:t>
      </w:r>
      <w:r>
        <w:rPr>
          <w:rStyle w:val="ffline"/>
          <w:rFonts w:asciiTheme="minorHAnsi" w:hAnsiTheme="minorHAnsi" w:cstheme="minorHAnsi"/>
          <w:color w:val="000000"/>
          <w:sz w:val="32"/>
          <w:szCs w:val="32"/>
        </w:rPr>
        <w:t xml:space="preserve"> enhanced</w:t>
      </w:r>
      <w:del w:id="21" w:author="Jocelyn Davies" w:date="2026-09-01T15:09:00Z" w16du:dateUtc="2026-09-01T19:09:00Z">
        <w:r w:rsidDel="00E55337">
          <w:rPr>
            <w:rStyle w:val="ffline"/>
            <w:rFonts w:asciiTheme="minorHAnsi" w:hAnsiTheme="minorHAnsi" w:cstheme="minorHAnsi"/>
            <w:color w:val="000000"/>
            <w:sz w:val="32"/>
            <w:szCs w:val="32"/>
          </w:rPr>
          <w:delText xml:space="preserve"> </w:delText>
        </w:r>
      </w:del>
      <w:r>
        <w:rPr>
          <w:rStyle w:val="ffline"/>
          <w:rFonts w:asciiTheme="minorHAnsi" w:hAnsiTheme="minorHAnsi" w:cstheme="minorHAnsi"/>
          <w:color w:val="000000"/>
          <w:sz w:val="32"/>
          <w:szCs w:val="32"/>
        </w:rPr>
        <w:t xml:space="preserve"> with </w:t>
      </w:r>
      <w:r w:rsidR="001D4491">
        <w:rPr>
          <w:rStyle w:val="ffline"/>
          <w:rFonts w:asciiTheme="minorHAnsi" w:hAnsiTheme="minorHAnsi" w:cstheme="minorHAnsi"/>
          <w:color w:val="000000"/>
          <w:sz w:val="32"/>
          <w:szCs w:val="32"/>
        </w:rPr>
        <w:t>it</w:t>
      </w:r>
      <w:r>
        <w:rPr>
          <w:rStyle w:val="ffline"/>
          <w:rFonts w:asciiTheme="minorHAnsi" w:hAnsiTheme="minorHAnsi" w:cstheme="minorHAnsi"/>
          <w:color w:val="000000"/>
          <w:sz w:val="32"/>
          <w:szCs w:val="32"/>
        </w:rPr>
        <w:t xml:space="preserve">. </w:t>
      </w:r>
    </w:p>
    <w:p w14:paraId="625AC4DC" w14:textId="77777777" w:rsidR="00911D73" w:rsidRDefault="00911D73" w:rsidP="00911D73">
      <w:pPr>
        <w:pStyle w:val="HTMLPreformatted"/>
        <w:shd w:val="clear" w:color="auto" w:fill="FFFFFF"/>
        <w:spacing w:line="253" w:lineRule="atLeast"/>
        <w:rPr>
          <w:rStyle w:val="ffline"/>
          <w:rFonts w:asciiTheme="minorHAnsi" w:hAnsiTheme="minorHAnsi" w:cstheme="minorHAnsi"/>
          <w:color w:val="000000"/>
          <w:sz w:val="32"/>
          <w:szCs w:val="32"/>
        </w:rPr>
      </w:pPr>
    </w:p>
    <w:p w14:paraId="4F3F1952" w14:textId="77777777" w:rsidR="00911D73" w:rsidRDefault="00911D73" w:rsidP="00911D73">
      <w:pPr>
        <w:pStyle w:val="HTMLPreformatted"/>
        <w:shd w:val="clear" w:color="auto" w:fill="FFFFFF"/>
        <w:spacing w:line="253" w:lineRule="atLeast"/>
        <w:rPr>
          <w:rStyle w:val="ffline"/>
          <w:rFonts w:asciiTheme="minorHAnsi" w:hAnsiTheme="minorHAnsi" w:cstheme="minorHAnsi"/>
          <w:color w:val="000000"/>
          <w:sz w:val="32"/>
          <w:szCs w:val="32"/>
        </w:rPr>
      </w:pPr>
      <w:r>
        <w:rPr>
          <w:rStyle w:val="ffline"/>
          <w:rFonts w:asciiTheme="minorHAnsi" w:hAnsiTheme="minorHAnsi" w:cstheme="minorHAnsi"/>
          <w:color w:val="000000"/>
          <w:sz w:val="32"/>
          <w:szCs w:val="32"/>
        </w:rPr>
        <w:t>Reactions can be slight to severe from burning feelings in chest, arms and face, chest pains, headache, fatigue, heart palpitations, numbness, sweating and nausea.  The incidence of reactions to MSG has become so prevalent that it has a name:  Chinese Restaurant Syndrome.</w:t>
      </w:r>
    </w:p>
    <w:p w14:paraId="42BB30C3" w14:textId="77777777" w:rsidR="00911D73" w:rsidRDefault="00911D73" w:rsidP="00911D73">
      <w:pPr>
        <w:pStyle w:val="HTMLPreformatted"/>
        <w:shd w:val="clear" w:color="auto" w:fill="FFFFFF"/>
        <w:spacing w:line="253" w:lineRule="atLeast"/>
        <w:rPr>
          <w:rStyle w:val="ffline"/>
          <w:rFonts w:asciiTheme="minorHAnsi" w:hAnsiTheme="minorHAnsi" w:cstheme="minorHAnsi"/>
          <w:color w:val="000000"/>
          <w:sz w:val="32"/>
          <w:szCs w:val="32"/>
        </w:rPr>
      </w:pPr>
      <w:r>
        <w:rPr>
          <w:rStyle w:val="ffline"/>
          <w:rFonts w:asciiTheme="minorHAnsi" w:hAnsiTheme="minorHAnsi" w:cstheme="minorHAnsi"/>
          <w:color w:val="000000"/>
          <w:sz w:val="32"/>
          <w:szCs w:val="32"/>
        </w:rPr>
        <w:t>Some people claim that taking B vitamins, particularly B6, before you eat will help eliminate some of the symptoms.  Long term reactions to MSG can include stiff joints and connective tissue disorders, such as Carpal Tunnel.</w:t>
      </w:r>
    </w:p>
    <w:p w14:paraId="224A77BE" w14:textId="77777777" w:rsidR="00911D73" w:rsidRDefault="00911D73" w:rsidP="00911D73">
      <w:pPr>
        <w:pStyle w:val="HTMLPreformatted"/>
        <w:shd w:val="clear" w:color="auto" w:fill="FFFFFF"/>
        <w:spacing w:line="253" w:lineRule="atLeast"/>
        <w:rPr>
          <w:rStyle w:val="ffline"/>
          <w:rFonts w:asciiTheme="minorHAnsi" w:hAnsiTheme="minorHAnsi" w:cstheme="minorHAnsi"/>
          <w:color w:val="000000"/>
          <w:sz w:val="32"/>
          <w:szCs w:val="32"/>
        </w:rPr>
      </w:pPr>
    </w:p>
    <w:p w14:paraId="1DE071C4" w14:textId="77777777" w:rsidR="00911D73" w:rsidRDefault="00911D73" w:rsidP="00911D73">
      <w:pPr>
        <w:pStyle w:val="HTMLPreformatted"/>
        <w:shd w:val="clear" w:color="auto" w:fill="FFFFFF"/>
        <w:spacing w:line="253" w:lineRule="atLeast"/>
        <w:rPr>
          <w:rStyle w:val="ffline"/>
          <w:rFonts w:asciiTheme="minorHAnsi" w:hAnsiTheme="minorHAnsi" w:cstheme="minorHAnsi"/>
          <w:color w:val="000000"/>
          <w:sz w:val="32"/>
          <w:szCs w:val="32"/>
        </w:rPr>
      </w:pPr>
      <w:r>
        <w:rPr>
          <w:rStyle w:val="ffline"/>
          <w:rFonts w:asciiTheme="minorHAnsi" w:hAnsiTheme="minorHAnsi" w:cstheme="minorHAnsi"/>
          <w:color w:val="000000"/>
          <w:sz w:val="32"/>
          <w:szCs w:val="32"/>
        </w:rPr>
        <w:t>The pathogen in stress for the next few days is Borrelia – a strain of Lyme’s disease.</w:t>
      </w:r>
    </w:p>
    <w:p w14:paraId="46793974" w14:textId="77777777" w:rsidR="00911D73" w:rsidRDefault="00911D73" w:rsidP="00911D73">
      <w:pPr>
        <w:pStyle w:val="HTMLPreformatted"/>
        <w:shd w:val="clear" w:color="auto" w:fill="FFFFFF"/>
        <w:spacing w:line="253" w:lineRule="atLeast"/>
        <w:rPr>
          <w:rStyle w:val="ffline"/>
          <w:rFonts w:asciiTheme="minorHAnsi" w:hAnsiTheme="minorHAnsi" w:cstheme="minorHAnsi"/>
          <w:color w:val="000000"/>
          <w:sz w:val="32"/>
          <w:szCs w:val="32"/>
        </w:rPr>
      </w:pPr>
    </w:p>
    <w:p w14:paraId="339DFB65" w14:textId="77777777" w:rsidR="00911D73" w:rsidRDefault="00911D73" w:rsidP="00911D73">
      <w:pPr>
        <w:pStyle w:val="HTMLPreformatted"/>
        <w:shd w:val="clear" w:color="auto" w:fill="FFFFFF"/>
        <w:spacing w:line="253" w:lineRule="atLeast"/>
        <w:rPr>
          <w:rStyle w:val="ffline"/>
          <w:rFonts w:asciiTheme="minorHAnsi" w:hAnsiTheme="minorHAnsi" w:cstheme="minorHAnsi"/>
          <w:color w:val="000000"/>
          <w:sz w:val="32"/>
          <w:szCs w:val="32"/>
        </w:rPr>
      </w:pPr>
      <w:r>
        <w:rPr>
          <w:rStyle w:val="ffline"/>
          <w:rFonts w:asciiTheme="minorHAnsi" w:hAnsiTheme="minorHAnsi" w:cstheme="minorHAnsi"/>
          <w:color w:val="000000"/>
          <w:sz w:val="32"/>
          <w:szCs w:val="32"/>
        </w:rPr>
        <w:t>Muscles include the tailbone area and above along with the muscles of the lower leg.  Secondary muscles just coming into stress are the eye muscles and thumb.</w:t>
      </w:r>
    </w:p>
    <w:p w14:paraId="4EC22CE1" w14:textId="77777777" w:rsidR="00911D73" w:rsidRDefault="00911D73" w:rsidP="00911D73">
      <w:pPr>
        <w:pStyle w:val="HTMLPreformatted"/>
        <w:shd w:val="clear" w:color="auto" w:fill="FFFFFF"/>
        <w:spacing w:line="253" w:lineRule="atLeast"/>
        <w:rPr>
          <w:rStyle w:val="ffline"/>
          <w:rFonts w:asciiTheme="minorHAnsi" w:hAnsiTheme="minorHAnsi" w:cstheme="minorHAnsi"/>
          <w:color w:val="000000"/>
          <w:sz w:val="32"/>
          <w:szCs w:val="32"/>
        </w:rPr>
      </w:pPr>
    </w:p>
    <w:p w14:paraId="0A408FC1" w14:textId="77777777" w:rsidR="00911D73" w:rsidRDefault="00911D73" w:rsidP="00911D73">
      <w:pPr>
        <w:pStyle w:val="HTMLPreformatted"/>
        <w:shd w:val="clear" w:color="auto" w:fill="FFFFFF"/>
        <w:spacing w:line="253" w:lineRule="atLeast"/>
        <w:rPr>
          <w:rStyle w:val="ffline"/>
          <w:rFonts w:asciiTheme="minorHAnsi" w:hAnsiTheme="minorHAnsi" w:cstheme="minorHAnsi"/>
          <w:color w:val="000000"/>
          <w:sz w:val="32"/>
          <w:szCs w:val="32"/>
        </w:rPr>
      </w:pPr>
      <w:r>
        <w:rPr>
          <w:rStyle w:val="ffline"/>
          <w:rFonts w:asciiTheme="minorHAnsi" w:hAnsiTheme="minorHAnsi" w:cstheme="minorHAnsi"/>
          <w:color w:val="000000"/>
          <w:sz w:val="32"/>
          <w:szCs w:val="32"/>
        </w:rPr>
        <w:lastRenderedPageBreak/>
        <w:t>Insulin becomes vulnerable on Monday along with Zithromax (Z-pak) which is nearly the same frequency as one type of insulin.   Vasopressin, a biochemical that helps regulate blood pressure and blood sugar plays a part in blood glucose frequency balance over the next few days.</w:t>
      </w:r>
    </w:p>
    <w:p w14:paraId="69D794AF" w14:textId="77777777" w:rsidR="00911D73" w:rsidRDefault="00911D73" w:rsidP="00911D73">
      <w:pPr>
        <w:pStyle w:val="HTMLPreformatted"/>
        <w:shd w:val="clear" w:color="auto" w:fill="FFFFFF"/>
        <w:spacing w:line="253" w:lineRule="atLeast"/>
        <w:rPr>
          <w:rStyle w:val="ffline"/>
          <w:rFonts w:asciiTheme="minorHAnsi" w:hAnsiTheme="minorHAnsi" w:cstheme="minorHAnsi"/>
          <w:color w:val="000000"/>
          <w:sz w:val="32"/>
          <w:szCs w:val="32"/>
        </w:rPr>
      </w:pPr>
    </w:p>
    <w:p w14:paraId="0E6FF8E9" w14:textId="77777777" w:rsidR="00911D73" w:rsidRDefault="00911D73" w:rsidP="00911D73">
      <w:pPr>
        <w:spacing w:line="240" w:lineRule="auto"/>
        <w:rPr>
          <w:sz w:val="32"/>
          <w:szCs w:val="32"/>
        </w:rPr>
      </w:pPr>
    </w:p>
    <w:p w14:paraId="78ACB55E" w14:textId="77777777" w:rsidR="00911D73" w:rsidRDefault="00911D73" w:rsidP="00911D73">
      <w:pPr>
        <w:spacing w:after="0" w:line="240" w:lineRule="auto"/>
        <w:rPr>
          <w:sz w:val="32"/>
          <w:szCs w:val="32"/>
        </w:rPr>
      </w:pPr>
      <w:r>
        <w:rPr>
          <w:sz w:val="32"/>
          <w:szCs w:val="32"/>
        </w:rPr>
        <w:t xml:space="preserve">Sound Health Alternatives </w:t>
      </w:r>
    </w:p>
    <w:p w14:paraId="14B6D63B" w14:textId="77777777" w:rsidR="00911D73" w:rsidRDefault="00911D73" w:rsidP="00911D73">
      <w:pPr>
        <w:spacing w:after="0" w:line="240" w:lineRule="auto"/>
        <w:rPr>
          <w:sz w:val="32"/>
          <w:szCs w:val="32"/>
        </w:rPr>
      </w:pPr>
      <w:r>
        <w:rPr>
          <w:sz w:val="32"/>
          <w:szCs w:val="32"/>
        </w:rPr>
        <w:t>5151 Alton Street</w:t>
      </w:r>
    </w:p>
    <w:p w14:paraId="45454B4F" w14:textId="77777777" w:rsidR="00911D73" w:rsidRDefault="00911D73" w:rsidP="00911D73">
      <w:pPr>
        <w:spacing w:after="0" w:line="240" w:lineRule="auto"/>
        <w:rPr>
          <w:sz w:val="32"/>
          <w:szCs w:val="32"/>
        </w:rPr>
      </w:pPr>
      <w:r>
        <w:rPr>
          <w:sz w:val="32"/>
          <w:szCs w:val="32"/>
        </w:rPr>
        <w:t xml:space="preserve">Albany, Ohio 45710 </w:t>
      </w:r>
    </w:p>
    <w:p w14:paraId="0E66E02E" w14:textId="77777777" w:rsidR="00911D73" w:rsidRDefault="00911D73" w:rsidP="00911D73">
      <w:pPr>
        <w:spacing w:after="0" w:line="240" w:lineRule="auto"/>
        <w:rPr>
          <w:sz w:val="32"/>
          <w:szCs w:val="32"/>
        </w:rPr>
      </w:pPr>
      <w:r>
        <w:rPr>
          <w:sz w:val="32"/>
          <w:szCs w:val="32"/>
        </w:rPr>
        <w:t xml:space="preserve"> (740) 698-9119 </w:t>
      </w:r>
    </w:p>
    <w:p w14:paraId="1BB30D52" w14:textId="77777777" w:rsidR="00911D73" w:rsidRDefault="00911D73" w:rsidP="00911D73">
      <w:pPr>
        <w:spacing w:after="0" w:line="240" w:lineRule="auto"/>
        <w:rPr>
          <w:sz w:val="32"/>
          <w:szCs w:val="32"/>
        </w:rPr>
      </w:pPr>
      <w:r>
        <w:rPr>
          <w:sz w:val="32"/>
          <w:szCs w:val="32"/>
        </w:rPr>
        <w:t>BioAcousticSolutions.net</w:t>
      </w:r>
    </w:p>
    <w:p w14:paraId="3F12B6A4" w14:textId="77777777" w:rsidR="00911D73" w:rsidRDefault="00911D73" w:rsidP="00911D73">
      <w:pPr>
        <w:spacing w:after="0" w:line="240" w:lineRule="auto"/>
        <w:rPr>
          <w:sz w:val="32"/>
          <w:szCs w:val="32"/>
        </w:rPr>
      </w:pPr>
      <w:r>
        <w:rPr>
          <w:sz w:val="32"/>
          <w:szCs w:val="32"/>
        </w:rPr>
        <w:t>SoundHealthOptions.com</w:t>
      </w:r>
    </w:p>
    <w:p w14:paraId="4BF57FBA" w14:textId="77777777" w:rsidR="00911D73" w:rsidRDefault="00911D73" w:rsidP="00911D73">
      <w:pPr>
        <w:spacing w:after="0" w:line="240" w:lineRule="auto"/>
        <w:rPr>
          <w:sz w:val="32"/>
          <w:szCs w:val="32"/>
        </w:rPr>
      </w:pPr>
    </w:p>
    <w:p w14:paraId="2431EDB8" w14:textId="77777777" w:rsidR="00911D73" w:rsidRDefault="00911D73" w:rsidP="00911D73">
      <w:pPr>
        <w:spacing w:line="240" w:lineRule="auto"/>
        <w:rPr>
          <w:sz w:val="32"/>
          <w:szCs w:val="32"/>
        </w:rPr>
      </w:pPr>
      <w:r>
        <w:rPr>
          <w:sz w:val="32"/>
          <w:szCs w:val="32"/>
        </w:rPr>
        <w:t>References</w:t>
      </w:r>
    </w:p>
    <w:p w14:paraId="2A797BF2" w14:textId="77777777" w:rsidR="00911D73" w:rsidRDefault="00911D73" w:rsidP="00911D73">
      <w:pPr>
        <w:spacing w:line="240" w:lineRule="auto"/>
        <w:rPr>
          <w:sz w:val="32"/>
          <w:szCs w:val="32"/>
        </w:rPr>
      </w:pPr>
      <w:r>
        <w:rPr>
          <w:sz w:val="32"/>
          <w:szCs w:val="32"/>
        </w:rPr>
        <w:t xml:space="preserve">https://www.bswhealth.com/blog/cortisol-belly-how-stress-can-impact-your-weight-and-what-you-can-do-about-it </w:t>
      </w:r>
    </w:p>
    <w:p w14:paraId="1194AD10" w14:textId="77777777" w:rsidR="00911D73" w:rsidRDefault="00911D73" w:rsidP="00911D73">
      <w:pPr>
        <w:spacing w:line="240" w:lineRule="auto"/>
        <w:rPr>
          <w:sz w:val="32"/>
          <w:szCs w:val="32"/>
        </w:rPr>
      </w:pPr>
      <w:r>
        <w:rPr>
          <w:sz w:val="32"/>
          <w:szCs w:val="32"/>
        </w:rPr>
        <w:t xml:space="preserve">Pythagoras - </w:t>
      </w:r>
      <w:r>
        <w:rPr>
          <w:rFonts w:eastAsia="Times New Roman" w:cstheme="minorHAnsi"/>
          <w:b/>
          <w:bCs/>
          <w:color w:val="0F0F0F"/>
          <w:kern w:val="36"/>
          <w:sz w:val="32"/>
          <w:szCs w:val="32"/>
        </w:rPr>
        <w:t xml:space="preserve">The Forbidden Manuscript of Pythagoras | The Power of Vibrational Healing Revealed – audio book - </w:t>
      </w:r>
      <w:hyperlink r:id="rId11" w:history="1">
        <w:r>
          <w:rPr>
            <w:rStyle w:val="Hyperlink"/>
            <w:rFonts w:cstheme="minorHAnsi"/>
            <w:b/>
            <w:bCs/>
            <w:sz w:val="32"/>
            <w:szCs w:val="32"/>
          </w:rPr>
          <w:t>https://www.youtube.com/watch?v=Oh44YGlW3DI</w:t>
        </w:r>
      </w:hyperlink>
    </w:p>
    <w:p w14:paraId="0FBFF07E" w14:textId="77777777" w:rsidR="00911D73" w:rsidRDefault="00911D73" w:rsidP="00911D73">
      <w:pPr>
        <w:shd w:val="clear" w:color="auto" w:fill="FFFFFF"/>
        <w:spacing w:after="0" w:line="240" w:lineRule="auto"/>
        <w:outlineLvl w:val="0"/>
        <w:rPr>
          <w:rFonts w:eastAsia="Times New Roman" w:cstheme="minorHAnsi"/>
          <w:b/>
          <w:bCs/>
          <w:color w:val="0F0F0F"/>
          <w:kern w:val="36"/>
          <w:sz w:val="32"/>
          <w:szCs w:val="32"/>
        </w:rPr>
      </w:pPr>
    </w:p>
    <w:p w14:paraId="5179D5A8" w14:textId="77777777" w:rsidR="00911D73" w:rsidRPr="00120DA4" w:rsidRDefault="00911D73" w:rsidP="00911D73">
      <w:pPr>
        <w:shd w:val="clear" w:color="auto" w:fill="FFFFFF"/>
        <w:spacing w:after="0" w:line="240" w:lineRule="auto"/>
        <w:outlineLvl w:val="0"/>
        <w:rPr>
          <w:rFonts w:eastAsia="Times New Roman" w:cstheme="minorHAnsi"/>
          <w:b/>
          <w:bCs/>
          <w:color w:val="0F0F0F"/>
          <w:kern w:val="36"/>
          <w:sz w:val="32"/>
          <w:szCs w:val="32"/>
          <w:lang w:val="de-DE"/>
        </w:rPr>
      </w:pPr>
      <w:r w:rsidRPr="00120DA4">
        <w:rPr>
          <w:sz w:val="32"/>
          <w:szCs w:val="32"/>
          <w:lang w:val="de-DE"/>
        </w:rPr>
        <w:t xml:space="preserve">Alan Mandell </w:t>
      </w:r>
      <w:hyperlink r:id="rId12" w:tgtFrame="_blank" w:history="1">
        <w:r w:rsidRPr="00120DA4">
          <w:rPr>
            <w:rStyle w:val="Hyperlink"/>
            <w:rFonts w:ascii="Arial" w:hAnsi="Arial" w:cs="Arial"/>
            <w:color w:val="1155CC"/>
            <w:sz w:val="32"/>
            <w:szCs w:val="32"/>
            <w:shd w:val="clear" w:color="auto" w:fill="FFFFFF"/>
            <w:lang w:val="de-DE"/>
          </w:rPr>
          <w:t>https://www.youtube.com/watch?v=It382lB7TG8</w:t>
        </w:r>
      </w:hyperlink>
      <w:r w:rsidR="001D4491" w:rsidRPr="00120DA4">
        <w:rPr>
          <w:rStyle w:val="Hyperlink"/>
          <w:rFonts w:ascii="Arial" w:hAnsi="Arial" w:cs="Arial"/>
          <w:color w:val="1155CC"/>
          <w:sz w:val="32"/>
          <w:szCs w:val="32"/>
          <w:shd w:val="clear" w:color="auto" w:fill="FFFFFF"/>
          <w:lang w:val="de-DE"/>
        </w:rPr>
        <w:t>.</w:t>
      </w:r>
      <w:r w:rsidRPr="00120DA4">
        <w:rPr>
          <w:sz w:val="32"/>
          <w:szCs w:val="32"/>
          <w:lang w:val="de-DE"/>
        </w:rPr>
        <w:t xml:space="preserve">  </w:t>
      </w:r>
    </w:p>
    <w:p w14:paraId="4A067D99" w14:textId="77777777" w:rsidR="00911D73" w:rsidRPr="00120DA4" w:rsidRDefault="00911D73" w:rsidP="00911D73">
      <w:pPr>
        <w:spacing w:line="240" w:lineRule="auto"/>
        <w:rPr>
          <w:sz w:val="32"/>
          <w:szCs w:val="32"/>
          <w:lang w:val="de-DE"/>
        </w:rPr>
      </w:pPr>
      <w:r w:rsidRPr="00120DA4">
        <w:rPr>
          <w:sz w:val="32"/>
          <w:szCs w:val="32"/>
          <w:lang w:val="de-DE"/>
        </w:rPr>
        <w:t xml:space="preserve">Robert O. Becker  </w:t>
      </w:r>
      <w:hyperlink r:id="rId13" w:history="1">
        <w:r w:rsidRPr="00120DA4">
          <w:rPr>
            <w:rStyle w:val="Hyperlink"/>
            <w:sz w:val="32"/>
            <w:szCs w:val="32"/>
            <w:lang w:val="de-DE"/>
          </w:rPr>
          <w:t>https://www.rfsafe.com/dr-robert-becker-and-the-electromagnetic-keys-to-health-and-disease/</w:t>
        </w:r>
      </w:hyperlink>
    </w:p>
    <w:p w14:paraId="760D422D" w14:textId="16E5A86F" w:rsidR="00911D73" w:rsidRDefault="00911D73" w:rsidP="00911D73">
      <w:pPr>
        <w:spacing w:line="240" w:lineRule="auto"/>
        <w:rPr>
          <w:sz w:val="32"/>
          <w:szCs w:val="32"/>
        </w:rPr>
      </w:pPr>
      <w:r>
        <w:rPr>
          <w:sz w:val="32"/>
          <w:szCs w:val="32"/>
        </w:rPr>
        <w:t xml:space="preserve">Robert O. Becker, M.D, </w:t>
      </w:r>
      <w:del w:id="22" w:author="Jocelyn Davies" w:date="2026-09-01T15:11:00Z" w16du:dateUtc="2026-09-01T19:11:00Z">
        <w:r w:rsidDel="007537D8">
          <w:rPr>
            <w:sz w:val="32"/>
            <w:szCs w:val="32"/>
          </w:rPr>
          <w:delText xml:space="preserve">  </w:delText>
        </w:r>
      </w:del>
      <w:r>
        <w:rPr>
          <w:sz w:val="32"/>
          <w:szCs w:val="32"/>
        </w:rPr>
        <w:t>Perspectives</w:t>
      </w:r>
      <w:proofErr w:type="gramStart"/>
      <w:r>
        <w:rPr>
          <w:sz w:val="32"/>
          <w:szCs w:val="32"/>
        </w:rPr>
        <w:t>:  Evidence</w:t>
      </w:r>
      <w:proofErr w:type="gramEnd"/>
      <w:r>
        <w:rPr>
          <w:sz w:val="32"/>
          <w:szCs w:val="32"/>
        </w:rPr>
        <w:t xml:space="preserve"> for a primitive DC electrical analog system controlling brain </w:t>
      </w:r>
      <w:del w:id="23" w:author="Jocelyn Davies" w:date="2026-09-01T15:11:00Z" w16du:dateUtc="2026-09-01T19:11:00Z">
        <w:r w:rsidDel="007537D8">
          <w:rPr>
            <w:sz w:val="32"/>
            <w:szCs w:val="32"/>
          </w:rPr>
          <w:delText>Function</w:delText>
        </w:r>
      </w:del>
      <w:ins w:id="24" w:author="Jocelyn Davies" w:date="2026-09-01T15:11:00Z" w16du:dateUtc="2026-09-01T19:11:00Z">
        <w:r w:rsidR="007537D8">
          <w:rPr>
            <w:sz w:val="32"/>
            <w:szCs w:val="32"/>
          </w:rPr>
          <w:t>f</w:t>
        </w:r>
        <w:r w:rsidR="007537D8">
          <w:rPr>
            <w:sz w:val="32"/>
            <w:szCs w:val="32"/>
          </w:rPr>
          <w:t>unction</w:t>
        </w:r>
      </w:ins>
      <w:r>
        <w:rPr>
          <w:sz w:val="32"/>
          <w:szCs w:val="32"/>
        </w:rPr>
        <w:t xml:space="preserve">, </w:t>
      </w:r>
      <w:del w:id="25" w:author="Jocelyn Davies" w:date="2026-09-01T15:11:00Z" w16du:dateUtc="2026-09-01T19:11:00Z">
        <w:r w:rsidDel="007537D8">
          <w:rPr>
            <w:sz w:val="32"/>
            <w:szCs w:val="32"/>
          </w:rPr>
          <w:delText xml:space="preserve"> </w:delText>
        </w:r>
      </w:del>
      <w:r>
        <w:rPr>
          <w:sz w:val="32"/>
          <w:szCs w:val="32"/>
        </w:rPr>
        <w:t>Subtle Energies Vol 2, Number 1, page</w:t>
      </w:r>
      <w:ins w:id="26" w:author="Jocelyn Davies" w:date="2026-09-01T15:11:00Z" w16du:dateUtc="2026-09-01T19:11:00Z">
        <w:r w:rsidR="007537D8">
          <w:rPr>
            <w:sz w:val="32"/>
            <w:szCs w:val="32"/>
          </w:rPr>
          <w:t xml:space="preserve"> </w:t>
        </w:r>
      </w:ins>
      <w:r>
        <w:rPr>
          <w:sz w:val="32"/>
          <w:szCs w:val="32"/>
        </w:rPr>
        <w:t>71</w:t>
      </w:r>
    </w:p>
    <w:p w14:paraId="75B0B241" w14:textId="77777777" w:rsidR="00911D73" w:rsidRPr="00120DA4" w:rsidRDefault="00911D73" w:rsidP="00911D73">
      <w:pPr>
        <w:spacing w:line="240" w:lineRule="auto"/>
        <w:rPr>
          <w:sz w:val="32"/>
          <w:szCs w:val="32"/>
          <w:lang w:val="es-419"/>
        </w:rPr>
      </w:pPr>
      <w:r w:rsidRPr="00120DA4">
        <w:rPr>
          <w:sz w:val="32"/>
          <w:szCs w:val="32"/>
          <w:lang w:val="es-419"/>
        </w:rPr>
        <w:t xml:space="preserve">Nikola Tesla </w:t>
      </w:r>
      <w:del w:id="27" w:author="Jocelyn Davies" w:date="2026-09-01T15:11:00Z" w16du:dateUtc="2026-09-01T19:11:00Z">
        <w:r w:rsidRPr="00120DA4" w:rsidDel="007537D8">
          <w:rPr>
            <w:sz w:val="32"/>
            <w:szCs w:val="32"/>
            <w:lang w:val="es-419"/>
          </w:rPr>
          <w:delText xml:space="preserve"> </w:delText>
        </w:r>
      </w:del>
      <w:r w:rsidRPr="00120DA4">
        <w:rPr>
          <w:sz w:val="32"/>
          <w:szCs w:val="32"/>
          <w:lang w:val="es-419"/>
        </w:rPr>
        <w:t>https://medium.com/%40mashrur_ayon/nikola-tesla-his-core-philosophy-and-its-implications-on-modern-science-98e84bfadd03</w:t>
      </w:r>
    </w:p>
    <w:p w14:paraId="16B355D6" w14:textId="77777777" w:rsidR="00911D73" w:rsidRPr="00120DA4" w:rsidRDefault="00672E72" w:rsidP="00911D73">
      <w:pPr>
        <w:spacing w:line="240" w:lineRule="auto"/>
        <w:rPr>
          <w:rStyle w:val="Hyperlink"/>
          <w:sz w:val="32"/>
          <w:szCs w:val="32"/>
          <w:lang w:val="es-419"/>
          <w:rPrChange w:id="28" w:author="Jocelyn Davies" w:date="2026-09-01T14:29:00Z" w16du:dateUtc="2026-09-01T18:29:00Z">
            <w:rPr>
              <w:rStyle w:val="Hyperlink"/>
              <w:sz w:val="32"/>
              <w:szCs w:val="32"/>
            </w:rPr>
          </w:rPrChange>
        </w:rPr>
      </w:pPr>
      <w:r>
        <w:lastRenderedPageBreak/>
        <w:fldChar w:fldCharType="begin"/>
      </w:r>
      <w:r w:rsidRPr="00120DA4">
        <w:rPr>
          <w:lang w:val="es-419"/>
          <w:rPrChange w:id="29" w:author="Jocelyn Davies" w:date="2026-09-01T14:29:00Z" w16du:dateUtc="2026-09-01T18:29:00Z">
            <w:rPr/>
          </w:rPrChange>
        </w:rPr>
        <w:instrText>HYPERLINK "https://en.wikipedia.org/wiki/Johannes_Kepler"</w:instrText>
      </w:r>
      <w:r>
        <w:fldChar w:fldCharType="separate"/>
      </w:r>
      <w:r w:rsidRPr="00120DA4">
        <w:rPr>
          <w:rStyle w:val="Hyperlink"/>
          <w:sz w:val="32"/>
          <w:szCs w:val="32"/>
          <w:lang w:val="es-419"/>
          <w:rPrChange w:id="30" w:author="Jocelyn Davies" w:date="2026-09-01T14:29:00Z" w16du:dateUtc="2026-09-01T18:29:00Z">
            <w:rPr>
              <w:rStyle w:val="Hyperlink"/>
              <w:sz w:val="32"/>
              <w:szCs w:val="32"/>
            </w:rPr>
          </w:rPrChange>
        </w:rPr>
        <w:t>https://en.wikipedia.org/wiki/Johannes_Kepler</w:t>
      </w:r>
      <w:r>
        <w:fldChar w:fldCharType="end"/>
      </w:r>
      <w:r w:rsidR="001D4491" w:rsidRPr="00120DA4">
        <w:rPr>
          <w:rStyle w:val="Hyperlink"/>
          <w:sz w:val="32"/>
          <w:szCs w:val="32"/>
          <w:lang w:val="es-419"/>
          <w:rPrChange w:id="31" w:author="Jocelyn Davies" w:date="2026-09-01T14:29:00Z" w16du:dateUtc="2026-09-01T18:29:00Z">
            <w:rPr>
              <w:rStyle w:val="Hyperlink"/>
              <w:sz w:val="32"/>
              <w:szCs w:val="32"/>
            </w:rPr>
          </w:rPrChange>
        </w:rPr>
        <w:t>.</w:t>
      </w:r>
    </w:p>
    <w:p w14:paraId="78F0ADB5" w14:textId="77777777" w:rsidR="00067D94" w:rsidRPr="00120DA4" w:rsidRDefault="00067D94" w:rsidP="00911D73">
      <w:pPr>
        <w:spacing w:line="240" w:lineRule="auto"/>
        <w:rPr>
          <w:sz w:val="32"/>
          <w:szCs w:val="32"/>
          <w:u w:val="single"/>
          <w:lang w:val="es-419"/>
          <w:rPrChange w:id="32" w:author="Jocelyn Davies" w:date="2026-09-01T14:29:00Z" w16du:dateUtc="2026-09-01T18:29:00Z">
            <w:rPr>
              <w:sz w:val="32"/>
              <w:szCs w:val="32"/>
              <w:u w:val="single"/>
            </w:rPr>
          </w:rPrChange>
        </w:rPr>
      </w:pPr>
      <w:r w:rsidRPr="00120DA4">
        <w:rPr>
          <w:sz w:val="32"/>
          <w:szCs w:val="32"/>
          <w:u w:val="single"/>
          <w:lang w:val="es-419"/>
          <w:rPrChange w:id="33" w:author="Jocelyn Davies" w:date="2026-09-01T14:29:00Z" w16du:dateUtc="2026-09-01T18:29:00Z">
            <w:rPr>
              <w:sz w:val="32"/>
              <w:szCs w:val="32"/>
              <w:u w:val="single"/>
            </w:rPr>
          </w:rPrChange>
        </w:rPr>
        <w:t>https://nexusmagazine.com/product/decloaking-pathogens-with-low-frequency-sound/?v=0b3b97fa6688</w:t>
      </w:r>
    </w:p>
    <w:p w14:paraId="4444F715" w14:textId="77777777" w:rsidR="00672E72" w:rsidRPr="00120DA4" w:rsidRDefault="00672E72" w:rsidP="00911D73">
      <w:pPr>
        <w:spacing w:line="240" w:lineRule="auto"/>
        <w:rPr>
          <w:sz w:val="32"/>
          <w:szCs w:val="32"/>
          <w:lang w:val="es-419"/>
          <w:rPrChange w:id="34" w:author="Jocelyn Davies" w:date="2026-09-01T14:29:00Z" w16du:dateUtc="2026-09-01T18:29:00Z">
            <w:rPr>
              <w:sz w:val="32"/>
              <w:szCs w:val="32"/>
            </w:rPr>
          </w:rPrChange>
        </w:rPr>
      </w:pPr>
    </w:p>
    <w:p w14:paraId="24C7C410" w14:textId="77777777" w:rsidR="00672E72" w:rsidRDefault="00672E72" w:rsidP="00672E72">
      <w:pPr>
        <w:spacing w:before="100" w:beforeAutospacing="1" w:after="100" w:afterAutospacing="1" w:line="240" w:lineRule="auto"/>
        <w:rPr>
          <w:rFonts w:ascii="Times New Roman" w:eastAsia="Times New Roman" w:hAnsi="Times New Roman" w:cs="Times New Roman"/>
          <w:sz w:val="24"/>
          <w:szCs w:val="24"/>
        </w:rPr>
      </w:pPr>
      <w:r w:rsidRPr="000608F4">
        <w:rPr>
          <w:rFonts w:ascii="Times New Roman" w:eastAsia="Times New Roman" w:hAnsi="Times New Roman" w:cs="Times New Roman"/>
          <w:b/>
          <w:bCs/>
          <w:sz w:val="24"/>
          <w:szCs w:val="24"/>
        </w:rPr>
        <w:t>By Sharry Edwards, MEd</w:t>
      </w:r>
      <w:r w:rsidRPr="000608F4">
        <w:rPr>
          <w:rFonts w:ascii="Times New Roman" w:eastAsia="Times New Roman" w:hAnsi="Times New Roman" w:cs="Times New Roman"/>
          <w:sz w:val="24"/>
          <w:szCs w:val="24"/>
        </w:rPr>
        <w:br/>
        <w:t>Founder, BioAcoustic Biology</w:t>
      </w:r>
    </w:p>
    <w:p w14:paraId="1EB94EB7" w14:textId="77777777" w:rsidR="00680014" w:rsidRDefault="00680014" w:rsidP="00672E72">
      <w:pPr>
        <w:spacing w:before="100" w:beforeAutospacing="1" w:after="100" w:afterAutospacing="1" w:line="240" w:lineRule="auto"/>
        <w:rPr>
          <w:rFonts w:ascii="Times New Roman" w:eastAsia="Times New Roman" w:hAnsi="Times New Roman" w:cs="Times New Roman"/>
          <w:sz w:val="24"/>
          <w:szCs w:val="24"/>
        </w:rPr>
      </w:pPr>
    </w:p>
    <w:sectPr w:rsidR="006800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54B7B"/>
    <w:multiLevelType w:val="multilevel"/>
    <w:tmpl w:val="04C6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35BAA"/>
    <w:multiLevelType w:val="multilevel"/>
    <w:tmpl w:val="8AE04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43473"/>
    <w:multiLevelType w:val="multilevel"/>
    <w:tmpl w:val="A70E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EC5C17"/>
    <w:multiLevelType w:val="multilevel"/>
    <w:tmpl w:val="6244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8B384C"/>
    <w:multiLevelType w:val="multilevel"/>
    <w:tmpl w:val="E364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57FE3"/>
    <w:multiLevelType w:val="multilevel"/>
    <w:tmpl w:val="DD04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815BF"/>
    <w:multiLevelType w:val="multilevel"/>
    <w:tmpl w:val="F6F49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916FD8"/>
    <w:multiLevelType w:val="multilevel"/>
    <w:tmpl w:val="E288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405B47"/>
    <w:multiLevelType w:val="multilevel"/>
    <w:tmpl w:val="D9E8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D54441"/>
    <w:multiLevelType w:val="multilevel"/>
    <w:tmpl w:val="6EB80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2126A6"/>
    <w:multiLevelType w:val="multilevel"/>
    <w:tmpl w:val="D506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BC358C"/>
    <w:multiLevelType w:val="multilevel"/>
    <w:tmpl w:val="0B8A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880D6C"/>
    <w:multiLevelType w:val="multilevel"/>
    <w:tmpl w:val="1C36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836AB4"/>
    <w:multiLevelType w:val="multilevel"/>
    <w:tmpl w:val="AB707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6777BC"/>
    <w:multiLevelType w:val="multilevel"/>
    <w:tmpl w:val="564C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3C73D0"/>
    <w:multiLevelType w:val="multilevel"/>
    <w:tmpl w:val="7856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2E173B"/>
    <w:multiLevelType w:val="multilevel"/>
    <w:tmpl w:val="AA727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6412078">
    <w:abstractNumId w:val="0"/>
  </w:num>
  <w:num w:numId="2" w16cid:durableId="1601331797">
    <w:abstractNumId w:val="12"/>
  </w:num>
  <w:num w:numId="3" w16cid:durableId="488061810">
    <w:abstractNumId w:val="6"/>
  </w:num>
  <w:num w:numId="4" w16cid:durableId="1177307160">
    <w:abstractNumId w:val="7"/>
  </w:num>
  <w:num w:numId="5" w16cid:durableId="688332994">
    <w:abstractNumId w:val="2"/>
  </w:num>
  <w:num w:numId="6" w16cid:durableId="2121072997">
    <w:abstractNumId w:val="13"/>
  </w:num>
  <w:num w:numId="7" w16cid:durableId="926160585">
    <w:abstractNumId w:val="10"/>
  </w:num>
  <w:num w:numId="8" w16cid:durableId="248125922">
    <w:abstractNumId w:val="4"/>
  </w:num>
  <w:num w:numId="9" w16cid:durableId="247428113">
    <w:abstractNumId w:val="14"/>
  </w:num>
  <w:num w:numId="10" w16cid:durableId="1281301344">
    <w:abstractNumId w:val="9"/>
  </w:num>
  <w:num w:numId="11" w16cid:durableId="1712416987">
    <w:abstractNumId w:val="8"/>
  </w:num>
  <w:num w:numId="12" w16cid:durableId="480510246">
    <w:abstractNumId w:val="3"/>
  </w:num>
  <w:num w:numId="13" w16cid:durableId="933365399">
    <w:abstractNumId w:val="5"/>
  </w:num>
  <w:num w:numId="14" w16cid:durableId="2015566525">
    <w:abstractNumId w:val="16"/>
  </w:num>
  <w:num w:numId="15" w16cid:durableId="500047533">
    <w:abstractNumId w:val="1"/>
  </w:num>
  <w:num w:numId="16" w16cid:durableId="1558709169">
    <w:abstractNumId w:val="15"/>
  </w:num>
  <w:num w:numId="17" w16cid:durableId="73304514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celyn Davies">
    <w15:presenceInfo w15:providerId="Windows Live" w15:userId="667faeb29224d61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F4"/>
    <w:rsid w:val="00000909"/>
    <w:rsid w:val="0005273B"/>
    <w:rsid w:val="000608F4"/>
    <w:rsid w:val="00067D94"/>
    <w:rsid w:val="000B269D"/>
    <w:rsid w:val="000C7A67"/>
    <w:rsid w:val="000E419D"/>
    <w:rsid w:val="00106DD2"/>
    <w:rsid w:val="00120DA4"/>
    <w:rsid w:val="001D4491"/>
    <w:rsid w:val="001E4B43"/>
    <w:rsid w:val="002325F4"/>
    <w:rsid w:val="00256BA9"/>
    <w:rsid w:val="004921D3"/>
    <w:rsid w:val="00527938"/>
    <w:rsid w:val="00531A00"/>
    <w:rsid w:val="0058140F"/>
    <w:rsid w:val="00672E72"/>
    <w:rsid w:val="00680014"/>
    <w:rsid w:val="007537D8"/>
    <w:rsid w:val="007A55E6"/>
    <w:rsid w:val="007B2773"/>
    <w:rsid w:val="00875ACF"/>
    <w:rsid w:val="00911D73"/>
    <w:rsid w:val="00917702"/>
    <w:rsid w:val="009B703E"/>
    <w:rsid w:val="00A223C0"/>
    <w:rsid w:val="00A66672"/>
    <w:rsid w:val="00AB1E1D"/>
    <w:rsid w:val="00B97795"/>
    <w:rsid w:val="00BD0078"/>
    <w:rsid w:val="00BD00AA"/>
    <w:rsid w:val="00BE6EB4"/>
    <w:rsid w:val="00C43406"/>
    <w:rsid w:val="00CA65BB"/>
    <w:rsid w:val="00CE05A7"/>
    <w:rsid w:val="00D36D12"/>
    <w:rsid w:val="00D745E0"/>
    <w:rsid w:val="00D91A83"/>
    <w:rsid w:val="00E55337"/>
    <w:rsid w:val="00EE1A34"/>
    <w:rsid w:val="00F25A9B"/>
    <w:rsid w:val="00F805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3F77A"/>
  <w15:docId w15:val="{8381274E-2255-4C0B-B6AA-0083197D5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608F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608F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608F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08F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608F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608F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608F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608F4"/>
    <w:rPr>
      <w:b/>
      <w:bCs/>
    </w:rPr>
  </w:style>
  <w:style w:type="character" w:styleId="Emphasis">
    <w:name w:val="Emphasis"/>
    <w:basedOn w:val="DefaultParagraphFont"/>
    <w:uiPriority w:val="20"/>
    <w:qFormat/>
    <w:rsid w:val="000608F4"/>
    <w:rPr>
      <w:i/>
      <w:iCs/>
    </w:rPr>
  </w:style>
  <w:style w:type="character" w:customStyle="1" w:styleId="relative">
    <w:name w:val="relative"/>
    <w:basedOn w:val="DefaultParagraphFont"/>
    <w:rsid w:val="000608F4"/>
  </w:style>
  <w:style w:type="paragraph" w:customStyle="1" w:styleId="not-prose">
    <w:name w:val="not-prose"/>
    <w:basedOn w:val="Normal"/>
    <w:rsid w:val="000608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s-1">
    <w:name w:val="ms-1"/>
    <w:basedOn w:val="DefaultParagraphFont"/>
    <w:rsid w:val="000608F4"/>
  </w:style>
  <w:style w:type="character" w:customStyle="1" w:styleId="max-w-15ch">
    <w:name w:val="max-w-[15ch]"/>
    <w:basedOn w:val="DefaultParagraphFont"/>
    <w:rsid w:val="000608F4"/>
  </w:style>
  <w:style w:type="character" w:styleId="Hyperlink">
    <w:name w:val="Hyperlink"/>
    <w:basedOn w:val="DefaultParagraphFont"/>
    <w:uiPriority w:val="99"/>
    <w:unhideWhenUsed/>
    <w:rsid w:val="00911D73"/>
    <w:rPr>
      <w:color w:val="0000FF"/>
      <w:u w:val="single"/>
    </w:rPr>
  </w:style>
  <w:style w:type="paragraph" w:styleId="HTMLPreformatted">
    <w:name w:val="HTML Preformatted"/>
    <w:basedOn w:val="Normal"/>
    <w:link w:val="HTMLPreformattedChar"/>
    <w:uiPriority w:val="99"/>
    <w:semiHidden/>
    <w:unhideWhenUsed/>
    <w:rsid w:val="00911D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911D73"/>
    <w:rPr>
      <w:rFonts w:ascii="Courier New" w:eastAsia="Times New Roman" w:hAnsi="Courier New" w:cs="Courier New"/>
      <w:sz w:val="20"/>
      <w:szCs w:val="20"/>
    </w:rPr>
  </w:style>
  <w:style w:type="character" w:customStyle="1" w:styleId="ffline">
    <w:name w:val="ff_line"/>
    <w:basedOn w:val="DefaultParagraphFont"/>
    <w:rsid w:val="00911D73"/>
  </w:style>
  <w:style w:type="paragraph" w:styleId="BalloonText">
    <w:name w:val="Balloon Text"/>
    <w:basedOn w:val="Normal"/>
    <w:link w:val="BalloonTextChar"/>
    <w:uiPriority w:val="99"/>
    <w:semiHidden/>
    <w:unhideWhenUsed/>
    <w:rsid w:val="00BD0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078"/>
    <w:rPr>
      <w:rFonts w:ascii="Tahoma" w:hAnsi="Tahoma" w:cs="Tahoma"/>
      <w:sz w:val="16"/>
      <w:szCs w:val="16"/>
    </w:rPr>
  </w:style>
  <w:style w:type="paragraph" w:styleId="Revision">
    <w:name w:val="Revision"/>
    <w:hidden/>
    <w:uiPriority w:val="99"/>
    <w:semiHidden/>
    <w:rsid w:val="00120D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89898">
      <w:bodyDiv w:val="1"/>
      <w:marLeft w:val="0"/>
      <w:marRight w:val="0"/>
      <w:marTop w:val="0"/>
      <w:marBottom w:val="0"/>
      <w:divBdr>
        <w:top w:val="none" w:sz="0" w:space="0" w:color="auto"/>
        <w:left w:val="none" w:sz="0" w:space="0" w:color="auto"/>
        <w:bottom w:val="none" w:sz="0" w:space="0" w:color="auto"/>
        <w:right w:val="none" w:sz="0" w:space="0" w:color="auto"/>
      </w:divBdr>
      <w:divsChild>
        <w:div w:id="10954400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799928">
      <w:bodyDiv w:val="1"/>
      <w:marLeft w:val="0"/>
      <w:marRight w:val="0"/>
      <w:marTop w:val="0"/>
      <w:marBottom w:val="0"/>
      <w:divBdr>
        <w:top w:val="none" w:sz="0" w:space="0" w:color="auto"/>
        <w:left w:val="none" w:sz="0" w:space="0" w:color="auto"/>
        <w:bottom w:val="none" w:sz="0" w:space="0" w:color="auto"/>
        <w:right w:val="none" w:sz="0" w:space="0" w:color="auto"/>
      </w:divBdr>
    </w:div>
    <w:div w:id="213929740">
      <w:bodyDiv w:val="1"/>
      <w:marLeft w:val="0"/>
      <w:marRight w:val="0"/>
      <w:marTop w:val="0"/>
      <w:marBottom w:val="0"/>
      <w:divBdr>
        <w:top w:val="none" w:sz="0" w:space="0" w:color="auto"/>
        <w:left w:val="none" w:sz="0" w:space="0" w:color="auto"/>
        <w:bottom w:val="none" w:sz="0" w:space="0" w:color="auto"/>
        <w:right w:val="none" w:sz="0" w:space="0" w:color="auto"/>
      </w:divBdr>
    </w:div>
    <w:div w:id="536162398">
      <w:bodyDiv w:val="1"/>
      <w:marLeft w:val="0"/>
      <w:marRight w:val="0"/>
      <w:marTop w:val="0"/>
      <w:marBottom w:val="0"/>
      <w:divBdr>
        <w:top w:val="none" w:sz="0" w:space="0" w:color="auto"/>
        <w:left w:val="none" w:sz="0" w:space="0" w:color="auto"/>
        <w:bottom w:val="none" w:sz="0" w:space="0" w:color="auto"/>
        <w:right w:val="none" w:sz="0" w:space="0" w:color="auto"/>
      </w:divBdr>
      <w:divsChild>
        <w:div w:id="192697110">
          <w:marLeft w:val="0"/>
          <w:marRight w:val="0"/>
          <w:marTop w:val="0"/>
          <w:marBottom w:val="0"/>
          <w:divBdr>
            <w:top w:val="none" w:sz="0" w:space="0" w:color="auto"/>
            <w:left w:val="none" w:sz="0" w:space="0" w:color="auto"/>
            <w:bottom w:val="none" w:sz="0" w:space="0" w:color="auto"/>
            <w:right w:val="none" w:sz="0" w:space="0" w:color="auto"/>
          </w:divBdr>
          <w:divsChild>
            <w:div w:id="1747416123">
              <w:marLeft w:val="0"/>
              <w:marRight w:val="0"/>
              <w:marTop w:val="0"/>
              <w:marBottom w:val="0"/>
              <w:divBdr>
                <w:top w:val="none" w:sz="0" w:space="0" w:color="auto"/>
                <w:left w:val="none" w:sz="0" w:space="0" w:color="auto"/>
                <w:bottom w:val="none" w:sz="0" w:space="0" w:color="auto"/>
                <w:right w:val="none" w:sz="0" w:space="0" w:color="auto"/>
              </w:divBdr>
              <w:divsChild>
                <w:div w:id="972098443">
                  <w:marLeft w:val="0"/>
                  <w:marRight w:val="0"/>
                  <w:marTop w:val="0"/>
                  <w:marBottom w:val="0"/>
                  <w:divBdr>
                    <w:top w:val="none" w:sz="0" w:space="0" w:color="auto"/>
                    <w:left w:val="none" w:sz="0" w:space="0" w:color="auto"/>
                    <w:bottom w:val="none" w:sz="0" w:space="0" w:color="auto"/>
                    <w:right w:val="none" w:sz="0" w:space="0" w:color="auto"/>
                  </w:divBdr>
                  <w:divsChild>
                    <w:div w:id="1817533090">
                      <w:marLeft w:val="0"/>
                      <w:marRight w:val="0"/>
                      <w:marTop w:val="0"/>
                      <w:marBottom w:val="0"/>
                      <w:divBdr>
                        <w:top w:val="none" w:sz="0" w:space="0" w:color="auto"/>
                        <w:left w:val="none" w:sz="0" w:space="0" w:color="auto"/>
                        <w:bottom w:val="none" w:sz="0" w:space="0" w:color="auto"/>
                        <w:right w:val="none" w:sz="0" w:space="0" w:color="auto"/>
                      </w:divBdr>
                      <w:divsChild>
                        <w:div w:id="1506092050">
                          <w:marLeft w:val="0"/>
                          <w:marRight w:val="0"/>
                          <w:marTop w:val="0"/>
                          <w:marBottom w:val="0"/>
                          <w:divBdr>
                            <w:top w:val="none" w:sz="0" w:space="0" w:color="auto"/>
                            <w:left w:val="none" w:sz="0" w:space="0" w:color="auto"/>
                            <w:bottom w:val="none" w:sz="0" w:space="0" w:color="auto"/>
                            <w:right w:val="none" w:sz="0" w:space="0" w:color="auto"/>
                          </w:divBdr>
                          <w:divsChild>
                            <w:div w:id="1291788459">
                              <w:marLeft w:val="0"/>
                              <w:marRight w:val="0"/>
                              <w:marTop w:val="0"/>
                              <w:marBottom w:val="0"/>
                              <w:divBdr>
                                <w:top w:val="none" w:sz="0" w:space="0" w:color="auto"/>
                                <w:left w:val="none" w:sz="0" w:space="0" w:color="auto"/>
                                <w:bottom w:val="none" w:sz="0" w:space="0" w:color="auto"/>
                                <w:right w:val="none" w:sz="0" w:space="0" w:color="auto"/>
                              </w:divBdr>
                              <w:divsChild>
                                <w:div w:id="1518037198">
                                  <w:marLeft w:val="0"/>
                                  <w:marRight w:val="0"/>
                                  <w:marTop w:val="0"/>
                                  <w:marBottom w:val="0"/>
                                  <w:divBdr>
                                    <w:top w:val="none" w:sz="0" w:space="0" w:color="auto"/>
                                    <w:left w:val="none" w:sz="0" w:space="0" w:color="auto"/>
                                    <w:bottom w:val="none" w:sz="0" w:space="0" w:color="auto"/>
                                    <w:right w:val="none" w:sz="0" w:space="0" w:color="auto"/>
                                  </w:divBdr>
                                  <w:divsChild>
                                    <w:div w:id="395591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641925945">
                      <w:marLeft w:val="0"/>
                      <w:marRight w:val="0"/>
                      <w:marTop w:val="0"/>
                      <w:marBottom w:val="0"/>
                      <w:divBdr>
                        <w:top w:val="none" w:sz="0" w:space="0" w:color="auto"/>
                        <w:left w:val="none" w:sz="0" w:space="0" w:color="auto"/>
                        <w:bottom w:val="none" w:sz="0" w:space="0" w:color="auto"/>
                        <w:right w:val="none" w:sz="0" w:space="0" w:color="auto"/>
                      </w:divBdr>
                      <w:divsChild>
                        <w:div w:id="996811509">
                          <w:marLeft w:val="0"/>
                          <w:marRight w:val="0"/>
                          <w:marTop w:val="0"/>
                          <w:marBottom w:val="0"/>
                          <w:divBdr>
                            <w:top w:val="none" w:sz="0" w:space="0" w:color="auto"/>
                            <w:left w:val="none" w:sz="0" w:space="0" w:color="auto"/>
                            <w:bottom w:val="none" w:sz="0" w:space="0" w:color="auto"/>
                            <w:right w:val="none" w:sz="0" w:space="0" w:color="auto"/>
                          </w:divBdr>
                          <w:divsChild>
                            <w:div w:id="21793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079385">
              <w:marLeft w:val="0"/>
              <w:marRight w:val="0"/>
              <w:marTop w:val="0"/>
              <w:marBottom w:val="0"/>
              <w:divBdr>
                <w:top w:val="none" w:sz="0" w:space="0" w:color="auto"/>
                <w:left w:val="none" w:sz="0" w:space="0" w:color="auto"/>
                <w:bottom w:val="none" w:sz="0" w:space="0" w:color="auto"/>
                <w:right w:val="none" w:sz="0" w:space="0" w:color="auto"/>
              </w:divBdr>
              <w:divsChild>
                <w:div w:id="2071145550">
                  <w:marLeft w:val="0"/>
                  <w:marRight w:val="0"/>
                  <w:marTop w:val="0"/>
                  <w:marBottom w:val="0"/>
                  <w:divBdr>
                    <w:top w:val="none" w:sz="0" w:space="0" w:color="auto"/>
                    <w:left w:val="none" w:sz="0" w:space="0" w:color="auto"/>
                    <w:bottom w:val="none" w:sz="0" w:space="0" w:color="auto"/>
                    <w:right w:val="none" w:sz="0" w:space="0" w:color="auto"/>
                  </w:divBdr>
                  <w:divsChild>
                    <w:div w:id="1722360454">
                      <w:marLeft w:val="0"/>
                      <w:marRight w:val="0"/>
                      <w:marTop w:val="0"/>
                      <w:marBottom w:val="0"/>
                      <w:divBdr>
                        <w:top w:val="none" w:sz="0" w:space="0" w:color="auto"/>
                        <w:left w:val="none" w:sz="0" w:space="0" w:color="auto"/>
                        <w:bottom w:val="none" w:sz="0" w:space="0" w:color="auto"/>
                        <w:right w:val="none" w:sz="0" w:space="0" w:color="auto"/>
                      </w:divBdr>
                      <w:divsChild>
                        <w:div w:id="965623955">
                          <w:marLeft w:val="0"/>
                          <w:marRight w:val="0"/>
                          <w:marTop w:val="0"/>
                          <w:marBottom w:val="0"/>
                          <w:divBdr>
                            <w:top w:val="none" w:sz="0" w:space="0" w:color="auto"/>
                            <w:left w:val="none" w:sz="0" w:space="0" w:color="auto"/>
                            <w:bottom w:val="none" w:sz="0" w:space="0" w:color="auto"/>
                            <w:right w:val="none" w:sz="0" w:space="0" w:color="auto"/>
                          </w:divBdr>
                          <w:divsChild>
                            <w:div w:id="659582945">
                              <w:marLeft w:val="0"/>
                              <w:marRight w:val="0"/>
                              <w:marTop w:val="0"/>
                              <w:marBottom w:val="0"/>
                              <w:divBdr>
                                <w:top w:val="none" w:sz="0" w:space="0" w:color="auto"/>
                                <w:left w:val="none" w:sz="0" w:space="0" w:color="auto"/>
                                <w:bottom w:val="none" w:sz="0" w:space="0" w:color="auto"/>
                                <w:right w:val="none" w:sz="0" w:space="0" w:color="auto"/>
                              </w:divBdr>
                              <w:divsChild>
                                <w:div w:id="1012802837">
                                  <w:marLeft w:val="0"/>
                                  <w:marRight w:val="0"/>
                                  <w:marTop w:val="0"/>
                                  <w:marBottom w:val="0"/>
                                  <w:divBdr>
                                    <w:top w:val="none" w:sz="0" w:space="0" w:color="auto"/>
                                    <w:left w:val="none" w:sz="0" w:space="0" w:color="auto"/>
                                    <w:bottom w:val="none" w:sz="0" w:space="0" w:color="auto"/>
                                    <w:right w:val="none" w:sz="0" w:space="0" w:color="auto"/>
                                  </w:divBdr>
                                  <w:divsChild>
                                    <w:div w:id="37863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4786">
              <w:marLeft w:val="0"/>
              <w:marRight w:val="0"/>
              <w:marTop w:val="0"/>
              <w:marBottom w:val="0"/>
              <w:divBdr>
                <w:top w:val="none" w:sz="0" w:space="0" w:color="auto"/>
                <w:left w:val="none" w:sz="0" w:space="0" w:color="auto"/>
                <w:bottom w:val="none" w:sz="0" w:space="0" w:color="auto"/>
                <w:right w:val="none" w:sz="0" w:space="0" w:color="auto"/>
              </w:divBdr>
              <w:divsChild>
                <w:div w:id="950476749">
                  <w:marLeft w:val="0"/>
                  <w:marRight w:val="0"/>
                  <w:marTop w:val="0"/>
                  <w:marBottom w:val="0"/>
                  <w:divBdr>
                    <w:top w:val="none" w:sz="0" w:space="0" w:color="auto"/>
                    <w:left w:val="none" w:sz="0" w:space="0" w:color="auto"/>
                    <w:bottom w:val="none" w:sz="0" w:space="0" w:color="auto"/>
                    <w:right w:val="none" w:sz="0" w:space="0" w:color="auto"/>
                  </w:divBdr>
                  <w:divsChild>
                    <w:div w:id="1245645319">
                      <w:marLeft w:val="0"/>
                      <w:marRight w:val="0"/>
                      <w:marTop w:val="0"/>
                      <w:marBottom w:val="0"/>
                      <w:divBdr>
                        <w:top w:val="none" w:sz="0" w:space="0" w:color="auto"/>
                        <w:left w:val="none" w:sz="0" w:space="0" w:color="auto"/>
                        <w:bottom w:val="none" w:sz="0" w:space="0" w:color="auto"/>
                        <w:right w:val="none" w:sz="0" w:space="0" w:color="auto"/>
                      </w:divBdr>
                      <w:divsChild>
                        <w:div w:id="121849910">
                          <w:marLeft w:val="0"/>
                          <w:marRight w:val="0"/>
                          <w:marTop w:val="0"/>
                          <w:marBottom w:val="0"/>
                          <w:divBdr>
                            <w:top w:val="none" w:sz="0" w:space="0" w:color="auto"/>
                            <w:left w:val="none" w:sz="0" w:space="0" w:color="auto"/>
                            <w:bottom w:val="none" w:sz="0" w:space="0" w:color="auto"/>
                            <w:right w:val="none" w:sz="0" w:space="0" w:color="auto"/>
                          </w:divBdr>
                          <w:divsChild>
                            <w:div w:id="108739398">
                              <w:marLeft w:val="0"/>
                              <w:marRight w:val="0"/>
                              <w:marTop w:val="0"/>
                              <w:marBottom w:val="0"/>
                              <w:divBdr>
                                <w:top w:val="none" w:sz="0" w:space="0" w:color="auto"/>
                                <w:left w:val="none" w:sz="0" w:space="0" w:color="auto"/>
                                <w:bottom w:val="none" w:sz="0" w:space="0" w:color="auto"/>
                                <w:right w:val="none" w:sz="0" w:space="0" w:color="auto"/>
                              </w:divBdr>
                              <w:divsChild>
                                <w:div w:id="389034374">
                                  <w:marLeft w:val="0"/>
                                  <w:marRight w:val="0"/>
                                  <w:marTop w:val="0"/>
                                  <w:marBottom w:val="0"/>
                                  <w:divBdr>
                                    <w:top w:val="none" w:sz="0" w:space="0" w:color="auto"/>
                                    <w:left w:val="none" w:sz="0" w:space="0" w:color="auto"/>
                                    <w:bottom w:val="none" w:sz="0" w:space="0" w:color="auto"/>
                                    <w:right w:val="none" w:sz="0" w:space="0" w:color="auto"/>
                                  </w:divBdr>
                                  <w:divsChild>
                                    <w:div w:id="258955995">
                                      <w:blockQuote w:val="1"/>
                                      <w:marLeft w:val="720"/>
                                      <w:marRight w:val="720"/>
                                      <w:marTop w:val="100"/>
                                      <w:marBottom w:val="100"/>
                                      <w:divBdr>
                                        <w:top w:val="none" w:sz="0" w:space="0" w:color="auto"/>
                                        <w:left w:val="none" w:sz="0" w:space="0" w:color="auto"/>
                                        <w:bottom w:val="none" w:sz="0" w:space="0" w:color="auto"/>
                                        <w:right w:val="none" w:sz="0" w:space="0" w:color="auto"/>
                                      </w:divBdr>
                                    </w:div>
                                    <w:div w:id="960293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3315999">
      <w:bodyDiv w:val="1"/>
      <w:marLeft w:val="0"/>
      <w:marRight w:val="0"/>
      <w:marTop w:val="0"/>
      <w:marBottom w:val="0"/>
      <w:divBdr>
        <w:top w:val="none" w:sz="0" w:space="0" w:color="auto"/>
        <w:left w:val="none" w:sz="0" w:space="0" w:color="auto"/>
        <w:bottom w:val="none" w:sz="0" w:space="0" w:color="auto"/>
        <w:right w:val="none" w:sz="0" w:space="0" w:color="auto"/>
      </w:divBdr>
    </w:div>
    <w:div w:id="1741059154">
      <w:bodyDiv w:val="1"/>
      <w:marLeft w:val="0"/>
      <w:marRight w:val="0"/>
      <w:marTop w:val="0"/>
      <w:marBottom w:val="0"/>
      <w:divBdr>
        <w:top w:val="none" w:sz="0" w:space="0" w:color="auto"/>
        <w:left w:val="none" w:sz="0" w:space="0" w:color="auto"/>
        <w:bottom w:val="none" w:sz="0" w:space="0" w:color="auto"/>
        <w:right w:val="none" w:sz="0" w:space="0" w:color="auto"/>
      </w:divBdr>
    </w:div>
    <w:div w:id="1940411972">
      <w:bodyDiv w:val="1"/>
      <w:marLeft w:val="0"/>
      <w:marRight w:val="0"/>
      <w:marTop w:val="0"/>
      <w:marBottom w:val="0"/>
      <w:divBdr>
        <w:top w:val="none" w:sz="0" w:space="0" w:color="auto"/>
        <w:left w:val="none" w:sz="0" w:space="0" w:color="auto"/>
        <w:bottom w:val="none" w:sz="0" w:space="0" w:color="auto"/>
        <w:right w:val="none" w:sz="0" w:space="0" w:color="auto"/>
      </w:divBdr>
    </w:div>
    <w:div w:id="2087803953">
      <w:bodyDiv w:val="1"/>
      <w:marLeft w:val="0"/>
      <w:marRight w:val="0"/>
      <w:marTop w:val="0"/>
      <w:marBottom w:val="0"/>
      <w:divBdr>
        <w:top w:val="none" w:sz="0" w:space="0" w:color="auto"/>
        <w:left w:val="none" w:sz="0" w:space="0" w:color="auto"/>
        <w:bottom w:val="none" w:sz="0" w:space="0" w:color="auto"/>
        <w:right w:val="none" w:sz="0" w:space="0" w:color="auto"/>
      </w:divBdr>
      <w:divsChild>
        <w:div w:id="635840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192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Infraspinatus_muscle" TargetMode="External"/><Relationship Id="rId13" Type="http://schemas.openxmlformats.org/officeDocument/2006/relationships/hyperlink" Target="https://www.rfsafe.com/dr-robert-becker-and-the-electromagnetic-keys-to-health-and-disease/" TargetMode="External"/><Relationship Id="rId3" Type="http://schemas.openxmlformats.org/officeDocument/2006/relationships/settings" Target="settings.xml"/><Relationship Id="rId7" Type="http://schemas.openxmlformats.org/officeDocument/2006/relationships/hyperlink" Target="http://www.getbodysmart.com/ap/muscularsystem/armmuscles/posteriormuscles/supraspinatus/tutorial.html" TargetMode="External"/><Relationship Id="rId12" Type="http://schemas.openxmlformats.org/officeDocument/2006/relationships/hyperlink" Target="https://www.youtube.com/watch?v=It382lB7TG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getbodysmart.com/ap/muscularsystem/neck_muscles/semispinalis_thoracis/tutorial.html" TargetMode="External"/><Relationship Id="rId11" Type="http://schemas.openxmlformats.org/officeDocument/2006/relationships/hyperlink" Target="https://www.youtube.com/watch?v=Oh44YGlW3DI" TargetMode="External"/><Relationship Id="rId5" Type="http://schemas.openxmlformats.org/officeDocument/2006/relationships/hyperlink" Target="https://tinyurl.com/2x5uzbmf" TargetMode="External"/><Relationship Id="rId15" Type="http://schemas.microsoft.com/office/2011/relationships/people" Target="people.xml"/><Relationship Id="rId10" Type="http://schemas.openxmlformats.org/officeDocument/2006/relationships/hyperlink" Target="https://www.bulletproof.com/supplements/dietary-supplements/nadh/" TargetMode="External"/><Relationship Id="rId4" Type="http://schemas.openxmlformats.org/officeDocument/2006/relationships/webSettings" Target="webSettings.xml"/><Relationship Id="rId9" Type="http://schemas.openxmlformats.org/officeDocument/2006/relationships/hyperlink" Target="http://www.innerbody.com/image_musfov/musc19-new.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2541</Words>
  <Characters>14486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Jocelyn Davies</cp:lastModifiedBy>
  <cp:revision>2</cp:revision>
  <cp:lastPrinted>2026-08-08T03:19:00Z</cp:lastPrinted>
  <dcterms:created xsi:type="dcterms:W3CDTF">2026-09-01T19:12:00Z</dcterms:created>
  <dcterms:modified xsi:type="dcterms:W3CDTF">2026-09-01T19:12:00Z</dcterms:modified>
</cp:coreProperties>
</file>